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C669C" w14:textId="0C9FA809" w:rsidR="00EF12AE" w:rsidRPr="00B63569" w:rsidRDefault="00EF12AE" w:rsidP="00EF12AE">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_GoBack"/>
      <w:bookmarkEnd w:id="5"/>
      <w:r>
        <w:rPr>
          <w:noProof/>
        </w:rPr>
        <w:drawing>
          <wp:inline distT="0" distB="0" distL="0" distR="0" wp14:anchorId="720F72DB" wp14:editId="028392B4">
            <wp:extent cx="1656715" cy="1928495"/>
            <wp:effectExtent l="0" t="0" r="635" b="0"/>
            <wp:docPr id="11" name="תמונה 1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סמל מדינת ישראל"/>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6715" cy="1928495"/>
                    </a:xfrm>
                    <a:prstGeom prst="rect">
                      <a:avLst/>
                    </a:prstGeom>
                    <a:noFill/>
                    <a:ln>
                      <a:noFill/>
                    </a:ln>
                  </pic:spPr>
                </pic:pic>
              </a:graphicData>
            </a:graphic>
          </wp:inline>
        </w:drawing>
      </w:r>
    </w:p>
    <w:p w14:paraId="75E958D8" w14:textId="77777777" w:rsidR="00EF12AE" w:rsidRPr="00B63569" w:rsidRDefault="00EF12AE" w:rsidP="00EF12AE">
      <w:pPr>
        <w:spacing w:line="360" w:lineRule="auto"/>
        <w:jc w:val="center"/>
        <w:rPr>
          <w:b/>
          <w:bCs/>
          <w:sz w:val="16"/>
          <w:szCs w:val="16"/>
          <w:rtl/>
        </w:rPr>
      </w:pPr>
    </w:p>
    <w:p w14:paraId="14023F12" w14:textId="77777777" w:rsidR="00EF12AE" w:rsidRPr="007C5B4C" w:rsidRDefault="00EF12AE" w:rsidP="00EF12AE">
      <w:pPr>
        <w:spacing w:line="360" w:lineRule="auto"/>
        <w:jc w:val="center"/>
        <w:rPr>
          <w:b/>
          <w:bCs/>
          <w:sz w:val="16"/>
          <w:szCs w:val="16"/>
          <w:rtl/>
        </w:rPr>
      </w:pPr>
    </w:p>
    <w:p w14:paraId="353A5EE5" w14:textId="1070E13B" w:rsidR="00EF12AE" w:rsidRPr="007C5B4C" w:rsidRDefault="00EF12AE" w:rsidP="00EF12AE">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Pr>
          <w:b/>
          <w:bCs/>
          <w:sz w:val="44"/>
          <w:szCs w:val="48"/>
          <w:rtl/>
        </w:rPr>
        <w:t>משרד האנרגיה</w:t>
      </w:r>
      <w:r>
        <w:rPr>
          <w:rFonts w:hint="cs"/>
          <w:b/>
          <w:bCs/>
          <w:sz w:val="44"/>
          <w:szCs w:val="48"/>
          <w:rtl/>
        </w:rPr>
        <w:t xml:space="preserve"> והתשתיות</w:t>
      </w:r>
      <w:r w:rsidRPr="007C5B4C">
        <w:rPr>
          <w:b/>
          <w:bCs/>
          <w:sz w:val="44"/>
          <w:szCs w:val="48"/>
          <w:rtl/>
        </w:rPr>
        <w:br/>
        <w:t xml:space="preserve"> </w:t>
      </w:r>
      <w:r>
        <w:rPr>
          <w:b/>
          <w:bCs/>
          <w:sz w:val="44"/>
          <w:szCs w:val="48"/>
          <w:rtl/>
        </w:rPr>
        <w:t xml:space="preserve">אגף </w:t>
      </w:r>
      <w:r w:rsidR="0081320B">
        <w:rPr>
          <w:rFonts w:hint="cs"/>
          <w:b/>
          <w:bCs/>
          <w:sz w:val="44"/>
          <w:szCs w:val="48"/>
          <w:rtl/>
        </w:rPr>
        <w:t xml:space="preserve">בכיר </w:t>
      </w:r>
      <w:r>
        <w:rPr>
          <w:b/>
          <w:bCs/>
          <w:sz w:val="44"/>
          <w:szCs w:val="48"/>
          <w:rtl/>
        </w:rPr>
        <w:t>דוברות</w:t>
      </w:r>
      <w:r w:rsidR="0081320B">
        <w:rPr>
          <w:rFonts w:hint="cs"/>
          <w:b/>
          <w:bCs/>
          <w:sz w:val="44"/>
          <w:szCs w:val="48"/>
          <w:rtl/>
        </w:rPr>
        <w:t>, תקשורת</w:t>
      </w:r>
      <w:r>
        <w:rPr>
          <w:b/>
          <w:bCs/>
          <w:sz w:val="44"/>
          <w:szCs w:val="48"/>
          <w:rtl/>
        </w:rPr>
        <w:t xml:space="preserve"> והסברה</w:t>
      </w:r>
    </w:p>
    <w:p w14:paraId="1B574A5D" w14:textId="77777777" w:rsidR="00EF12AE" w:rsidRPr="007C5B4C" w:rsidRDefault="00EF12AE" w:rsidP="00EF12AE">
      <w:pPr>
        <w:spacing w:line="360" w:lineRule="auto"/>
        <w:jc w:val="center"/>
        <w:rPr>
          <w:b/>
          <w:bCs/>
          <w:sz w:val="16"/>
          <w:szCs w:val="16"/>
          <w:rtl/>
        </w:rPr>
      </w:pPr>
      <w:r>
        <w:rPr>
          <w:rFonts w:hint="cs"/>
          <w:b/>
          <w:bCs/>
          <w:sz w:val="16"/>
          <w:szCs w:val="16"/>
          <w:rtl/>
        </w:rPr>
        <w:t xml:space="preserve"> </w:t>
      </w:r>
    </w:p>
    <w:p w14:paraId="7ECC9D16" w14:textId="77777777" w:rsidR="00EF12AE" w:rsidRPr="00197945" w:rsidRDefault="00EF12AE" w:rsidP="00EF12AE">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Pr>
          <w:rFonts w:hint="cs"/>
          <w:b/>
          <w:bCs/>
          <w:noProof w:val="0"/>
          <w:sz w:val="64"/>
          <w:szCs w:val="64"/>
          <w:rtl/>
        </w:rPr>
        <w:t>55/2025</w:t>
      </w:r>
    </w:p>
    <w:p w14:paraId="0AB343E4" w14:textId="77777777" w:rsidR="00EF12AE" w:rsidRPr="007C5B4C" w:rsidRDefault="00EF12AE" w:rsidP="00EF12AE">
      <w:pPr>
        <w:spacing w:line="360" w:lineRule="auto"/>
        <w:jc w:val="center"/>
        <w:rPr>
          <w:b/>
          <w:bCs/>
          <w:sz w:val="72"/>
          <w:szCs w:val="72"/>
          <w:rtl/>
        </w:rPr>
      </w:pPr>
      <w:r w:rsidRPr="007C5B4C">
        <w:rPr>
          <w:b/>
          <w:bCs/>
          <w:sz w:val="72"/>
          <w:szCs w:val="72"/>
          <w:rtl/>
        </w:rPr>
        <w:t>ל</w:t>
      </w:r>
      <w:r>
        <w:rPr>
          <w:rFonts w:hint="cs"/>
          <w:b/>
          <w:bCs/>
          <w:sz w:val="72"/>
          <w:szCs w:val="72"/>
          <w:rtl/>
        </w:rPr>
        <w:t xml:space="preserve">ניטור ומחקר מידע תקשורתי </w:t>
      </w:r>
      <w:bookmarkStart w:id="6" w:name="_Hlk220407820"/>
      <w:r>
        <w:rPr>
          <w:rFonts w:hint="cs"/>
          <w:b/>
          <w:bCs/>
          <w:sz w:val="72"/>
          <w:szCs w:val="72"/>
          <w:rtl/>
        </w:rPr>
        <w:t>בעיתונות הכתובה, המשודרת (רדיו וטלוויזיה), ובתקשורת הדיגיטלית</w:t>
      </w:r>
      <w:bookmarkEnd w:id="6"/>
    </w:p>
    <w:p w14:paraId="1A402EB6" w14:textId="77777777" w:rsidR="00EF12AE" w:rsidRPr="00935BCC" w:rsidRDefault="00EF12AE" w:rsidP="00EF12AE">
      <w:pPr>
        <w:spacing w:line="360" w:lineRule="auto"/>
        <w:jc w:val="center"/>
        <w:rPr>
          <w:b/>
          <w:bCs/>
          <w:color w:val="FF0000"/>
          <w:sz w:val="32"/>
          <w:szCs w:val="32"/>
          <w:rtl/>
        </w:rPr>
      </w:pPr>
      <w:r w:rsidRPr="00144132">
        <w:rPr>
          <w:rFonts w:hint="cs"/>
          <w:b/>
          <w:bCs/>
          <w:sz w:val="32"/>
          <w:szCs w:val="32"/>
          <w:rtl/>
        </w:rPr>
        <w:t>(גרסה 1)</w:t>
      </w:r>
    </w:p>
    <w:p w14:paraId="2B4CCE64" w14:textId="24D8E096" w:rsidR="00EF12AE" w:rsidRPr="00246CE3" w:rsidRDefault="00EF12AE" w:rsidP="00B94453">
      <w:pPr>
        <w:tabs>
          <w:tab w:val="left" w:pos="477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8800C6">
        <w:rPr>
          <w:b/>
          <w:bCs/>
          <w:sz w:val="32"/>
          <w:szCs w:val="32"/>
        </w:rPr>
        <w:t>55</w:t>
      </w:r>
      <w:r>
        <w:rPr>
          <w:b/>
          <w:bCs/>
          <w:sz w:val="32"/>
          <w:szCs w:val="32"/>
        </w:rPr>
        <w:t>/2025</w:t>
      </w:r>
      <w:r w:rsidRPr="00246CE3">
        <w:rPr>
          <w:b/>
          <w:bCs/>
          <w:sz w:val="32"/>
          <w:szCs w:val="32"/>
          <w:rtl/>
        </w:rPr>
        <w:t xml:space="preserve"> – </w:t>
      </w:r>
      <w:r w:rsidRPr="00246CE3">
        <w:rPr>
          <w:rFonts w:hint="cs"/>
          <w:b/>
          <w:bCs/>
          <w:sz w:val="32"/>
          <w:szCs w:val="32"/>
          <w:rtl/>
        </w:rPr>
        <w:t>ל</w:t>
      </w:r>
      <w:r w:rsidRPr="00246CE3">
        <w:rPr>
          <w:b/>
          <w:bCs/>
          <w:sz w:val="32"/>
          <w:szCs w:val="32"/>
          <w:rtl/>
        </w:rPr>
        <w:t>ניטור מידע תקשורתי בעיתונות הכתובה והמשודרת (רדיו וטלוויזיה)</w:t>
      </w:r>
      <w:r w:rsidRPr="00246CE3">
        <w:rPr>
          <w:rFonts w:hint="cs"/>
          <w:b/>
          <w:bCs/>
          <w:sz w:val="32"/>
          <w:szCs w:val="32"/>
          <w:rtl/>
        </w:rPr>
        <w:t>.</w:t>
      </w:r>
    </w:p>
    <w:p w14:paraId="3C9696BD" w14:textId="77777777" w:rsidR="00EF12AE" w:rsidRPr="00973BC2" w:rsidRDefault="00EF12AE" w:rsidP="00EF12AE">
      <w:pPr>
        <w:pStyle w:val="1-0"/>
        <w:rPr>
          <w:sz w:val="32"/>
          <w:szCs w:val="32"/>
          <w:rtl/>
        </w:rPr>
      </w:pPr>
      <w:bookmarkStart w:id="7" w:name="_Toc215478927"/>
      <w:r w:rsidRPr="00973BC2">
        <w:rPr>
          <w:rFonts w:hint="cs"/>
          <w:sz w:val="32"/>
          <w:szCs w:val="32"/>
          <w:rtl/>
        </w:rPr>
        <w:lastRenderedPageBreak/>
        <w:t>הקדמה</w:t>
      </w:r>
      <w:bookmarkEnd w:id="7"/>
    </w:p>
    <w:p w14:paraId="7821A447" w14:textId="77777777" w:rsidR="00EF12AE" w:rsidRPr="006E3EE7" w:rsidRDefault="00EF12AE" w:rsidP="00EF12AE">
      <w:pPr>
        <w:pStyle w:val="2-0"/>
        <w:ind w:left="342" w:firstLine="0"/>
      </w:pPr>
      <w:r w:rsidRPr="006E3EE7">
        <w:rPr>
          <w:rFonts w:hint="cs"/>
          <w:rtl/>
        </w:rPr>
        <w:t>משרד האנרגיה</w:t>
      </w:r>
      <w:r>
        <w:rPr>
          <w:rFonts w:hint="cs"/>
          <w:rtl/>
        </w:rPr>
        <w:t xml:space="preserve"> והתשתיות</w:t>
      </w:r>
      <w:r w:rsidRPr="006E3EE7">
        <w:rPr>
          <w:rFonts w:hint="cs"/>
          <w:rtl/>
        </w:rPr>
        <w:t xml:space="preserve"> </w:t>
      </w:r>
      <w:r w:rsidRPr="00800876">
        <w:rPr>
          <w:rFonts w:hint="cs"/>
          <w:b/>
          <w:bCs/>
          <w:rtl/>
        </w:rPr>
        <w:t>(</w:t>
      </w:r>
      <w:r>
        <w:rPr>
          <w:rFonts w:hint="cs"/>
          <w:rtl/>
        </w:rPr>
        <w:t xml:space="preserve">להלן: </w:t>
      </w:r>
      <w:r w:rsidRPr="00800876">
        <w:rPr>
          <w:rFonts w:hint="cs"/>
          <w:b/>
          <w:bCs/>
          <w:rtl/>
        </w:rPr>
        <w:t>"</w:t>
      </w:r>
      <w:r>
        <w:rPr>
          <w:rFonts w:hint="cs"/>
          <w:b/>
          <w:bCs/>
          <w:rtl/>
        </w:rPr>
        <w:t>המשרד</w:t>
      </w:r>
      <w:r w:rsidRPr="00800876">
        <w:rPr>
          <w:rFonts w:hint="cs"/>
          <w:b/>
          <w:bCs/>
          <w:rtl/>
        </w:rPr>
        <w:t>")</w:t>
      </w:r>
      <w:r w:rsidRPr="006E3EE7">
        <w:rPr>
          <w:rFonts w:hint="cs"/>
          <w:rtl/>
        </w:rPr>
        <w:t>, מפרסם בזאת מכרז</w:t>
      </w:r>
      <w:r>
        <w:rPr>
          <w:rFonts w:hint="cs"/>
          <w:rtl/>
        </w:rPr>
        <w:t xml:space="preserve"> פומבי</w:t>
      </w:r>
      <w:r w:rsidRPr="006E3EE7">
        <w:rPr>
          <w:rFonts w:hint="cs"/>
          <w:rtl/>
        </w:rPr>
        <w:t xml:space="preserve"> </w:t>
      </w:r>
      <w:r>
        <w:rPr>
          <w:rFonts w:hint="cs"/>
          <w:rtl/>
        </w:rPr>
        <w:t xml:space="preserve">55/2025 </w:t>
      </w:r>
      <w:r w:rsidRPr="006E3EE7">
        <w:rPr>
          <w:rFonts w:hint="cs"/>
          <w:rtl/>
        </w:rPr>
        <w:t>לניטור מידע תקשורתי בעיתונות הכתובה</w:t>
      </w:r>
      <w:r>
        <w:rPr>
          <w:rFonts w:hint="cs"/>
          <w:rtl/>
        </w:rPr>
        <w:t>, המודפסת</w:t>
      </w:r>
      <w:r w:rsidRPr="006E3EE7">
        <w:rPr>
          <w:rFonts w:hint="cs"/>
          <w:rtl/>
        </w:rPr>
        <w:t xml:space="preserve"> המשודרת (רדיו וטלוויזיה)</w:t>
      </w:r>
      <w:r>
        <w:rPr>
          <w:rFonts w:hint="cs"/>
          <w:rtl/>
        </w:rPr>
        <w:t>, ובתקשורת הדיגיטלית ומחקר המבוסס על הניטור</w:t>
      </w:r>
      <w:r w:rsidRPr="006E3EE7">
        <w:rPr>
          <w:rFonts w:hint="cs"/>
          <w:rtl/>
        </w:rPr>
        <w:t xml:space="preserve"> </w:t>
      </w:r>
      <w:r w:rsidRPr="00800876">
        <w:rPr>
          <w:rFonts w:hint="cs"/>
          <w:b/>
          <w:bCs/>
          <w:rtl/>
        </w:rPr>
        <w:t>("המכרז")</w:t>
      </w:r>
      <w:r w:rsidRPr="006E3EE7">
        <w:rPr>
          <w:rFonts w:hint="cs"/>
          <w:rtl/>
        </w:rPr>
        <w:t>.</w:t>
      </w:r>
    </w:p>
    <w:p w14:paraId="3DA82CE8" w14:textId="44E0AD50" w:rsidR="00EF12AE" w:rsidRDefault="00EF12AE" w:rsidP="00EF12AE">
      <w:pPr>
        <w:pStyle w:val="2-0"/>
        <w:ind w:left="342" w:firstLine="0"/>
        <w:rPr>
          <w:rFonts w:eastAsia="David"/>
          <w:rtl/>
        </w:rPr>
      </w:pPr>
      <w:r w:rsidRPr="006E3EE7">
        <w:rPr>
          <w:rFonts w:eastAsia="David" w:hint="cs"/>
          <w:rtl/>
        </w:rPr>
        <w:t>אגף בכיר דוברות תקשורת והסברה במשרד</w:t>
      </w:r>
      <w:r w:rsidRPr="000A3E18">
        <w:rPr>
          <w:rFonts w:eastAsia="David" w:hint="cs"/>
          <w:b/>
          <w:bCs/>
          <w:rtl/>
        </w:rPr>
        <w:t xml:space="preserve"> </w:t>
      </w:r>
      <w:r w:rsidRPr="00456FF8">
        <w:rPr>
          <w:rFonts w:eastAsia="David"/>
          <w:b/>
          <w:bCs/>
          <w:rtl/>
        </w:rPr>
        <w:t>(להלן: "האגף")</w:t>
      </w:r>
      <w:r w:rsidRPr="006E3EE7">
        <w:rPr>
          <w:rFonts w:eastAsia="David" w:hint="cs"/>
          <w:rtl/>
        </w:rPr>
        <w:t xml:space="preserve"> מעוניין לקבל </w:t>
      </w:r>
      <w:r>
        <w:rPr>
          <w:rFonts w:eastAsia="David" w:hint="cs"/>
          <w:rtl/>
        </w:rPr>
        <w:t xml:space="preserve">באופן שוטף  ניטור מידע תקשורתי מיידי מהתקשורת המשודרת (טלויזיה ורדיו) וכן </w:t>
      </w:r>
      <w:r w:rsidRPr="006E3EE7">
        <w:rPr>
          <w:rFonts w:eastAsia="David" w:hint="cs"/>
          <w:rtl/>
        </w:rPr>
        <w:t>לקט מידע יומי המאגד בתוכו את כל המידע התקשורתי המפורסם באמצעי התקשורת (עיתונות מודפסת, רדיו</w:t>
      </w:r>
      <w:r>
        <w:rPr>
          <w:rFonts w:eastAsia="David" w:hint="cs"/>
          <w:rtl/>
        </w:rPr>
        <w:t xml:space="preserve">, </w:t>
      </w:r>
      <w:r w:rsidRPr="006E3EE7">
        <w:rPr>
          <w:rFonts w:eastAsia="David" w:hint="cs"/>
          <w:rtl/>
        </w:rPr>
        <w:t>טלוויזיה)</w:t>
      </w:r>
      <w:r>
        <w:rPr>
          <w:rFonts w:eastAsia="David" w:hint="cs"/>
          <w:rtl/>
        </w:rPr>
        <w:t>, ובתקשורת הדיגיטלית</w:t>
      </w:r>
      <w:r w:rsidR="00EB7EE5">
        <w:rPr>
          <w:rFonts w:eastAsia="David" w:hint="cs"/>
          <w:rtl/>
        </w:rPr>
        <w:t xml:space="preserve"> </w:t>
      </w:r>
      <w:r w:rsidRPr="006E3EE7">
        <w:rPr>
          <w:rFonts w:eastAsia="David" w:hint="cs"/>
          <w:rtl/>
        </w:rPr>
        <w:t xml:space="preserve">בנוגע לתחומי פעילות </w:t>
      </w:r>
      <w:r>
        <w:rPr>
          <w:rFonts w:eastAsia="David" w:hint="cs"/>
          <w:rtl/>
        </w:rPr>
        <w:t>ה</w:t>
      </w:r>
      <w:r w:rsidRPr="006E3EE7">
        <w:rPr>
          <w:rFonts w:eastAsia="David" w:hint="cs"/>
          <w:rtl/>
        </w:rPr>
        <w:t>משרד</w:t>
      </w:r>
      <w:r>
        <w:rPr>
          <w:rFonts w:eastAsia="David" w:hint="cs"/>
          <w:rtl/>
        </w:rPr>
        <w:t>, הכל כמפורט בפרק 2 למכרז- מפרט השירותים. כמו כן יתייחס המידע</w:t>
      </w:r>
      <w:r w:rsidRPr="006E3EE7">
        <w:rPr>
          <w:rFonts w:eastAsia="David" w:hint="cs"/>
          <w:rtl/>
        </w:rPr>
        <w:t xml:space="preserve"> </w:t>
      </w:r>
      <w:r>
        <w:rPr>
          <w:rFonts w:eastAsia="David" w:hint="cs"/>
          <w:rtl/>
        </w:rPr>
        <w:t>ל</w:t>
      </w:r>
      <w:r w:rsidRPr="006E3EE7">
        <w:rPr>
          <w:rFonts w:eastAsia="David" w:hint="cs"/>
          <w:rtl/>
        </w:rPr>
        <w:t>פעילותם של גופים נוספים במשק האנרגיה</w:t>
      </w:r>
      <w:r>
        <w:rPr>
          <w:rFonts w:eastAsia="David" w:hint="cs"/>
          <w:rtl/>
        </w:rPr>
        <w:t xml:space="preserve"> והמים</w:t>
      </w:r>
      <w:r w:rsidRPr="006E3EE7">
        <w:rPr>
          <w:rFonts w:eastAsia="David" w:hint="cs"/>
          <w:rtl/>
        </w:rPr>
        <w:t xml:space="preserve"> כפי שיוגדרו על ידי האגף. </w:t>
      </w:r>
      <w:r>
        <w:rPr>
          <w:rFonts w:eastAsia="David" w:hint="cs"/>
          <w:rtl/>
        </w:rPr>
        <w:t xml:space="preserve">המידע המבוקש ימסר הן באמצעות </w:t>
      </w:r>
      <w:r w:rsidRPr="006E3EE7">
        <w:rPr>
          <w:rFonts w:eastAsia="David" w:hint="cs"/>
          <w:rtl/>
        </w:rPr>
        <w:t>מייל</w:t>
      </w:r>
      <w:r>
        <w:rPr>
          <w:rFonts w:eastAsia="David" w:hint="cs"/>
          <w:rtl/>
        </w:rPr>
        <w:t xml:space="preserve"> והן באמצעות התראה לטלפון הנייד</w:t>
      </w:r>
      <w:r w:rsidR="00B94453">
        <w:rPr>
          <w:rFonts w:eastAsia="David" w:hint="cs"/>
          <w:rtl/>
        </w:rPr>
        <w:t xml:space="preserve"> (באמצעות אפליקציה יעודית או מסרון או הודעת ווטסאפ)</w:t>
      </w:r>
      <w:r>
        <w:rPr>
          <w:rFonts w:eastAsia="David" w:hint="cs"/>
          <w:rtl/>
        </w:rPr>
        <w:t>.</w:t>
      </w:r>
    </w:p>
    <w:p w14:paraId="77CF9685" w14:textId="5E44DA72" w:rsidR="00EF12AE" w:rsidRPr="006E3EE7" w:rsidRDefault="00EF12AE" w:rsidP="00EF12AE">
      <w:pPr>
        <w:pStyle w:val="2-0"/>
        <w:ind w:left="342" w:firstLine="0"/>
        <w:rPr>
          <w:rFonts w:eastAsia="David"/>
          <w:rtl/>
        </w:rPr>
      </w:pPr>
      <w:r w:rsidRPr="00661598">
        <w:rPr>
          <w:rFonts w:eastAsia="David"/>
          <w:rtl/>
        </w:rPr>
        <w:t xml:space="preserve">עולם התקשורת של 2025 </w:t>
      </w:r>
      <w:r>
        <w:rPr>
          <w:rFonts w:eastAsia="David" w:hint="cs"/>
          <w:rtl/>
        </w:rPr>
        <w:t xml:space="preserve">פועל </w:t>
      </w:r>
      <w:r w:rsidR="000B4B35">
        <w:rPr>
          <w:rFonts w:eastAsia="David" w:hint="cs"/>
          <w:rtl/>
        </w:rPr>
        <w:t xml:space="preserve">החל </w:t>
      </w:r>
      <w:r w:rsidRPr="00661598">
        <w:rPr>
          <w:rFonts w:eastAsia="David"/>
          <w:rtl/>
        </w:rPr>
        <w:t>מהתקשורת הכתובה והמסורתית דרך עולמות הטלויזיה ועד עולמות הדיגיטל והסושיאל, כאשר הפלטפ</w:t>
      </w:r>
      <w:r>
        <w:rPr>
          <w:rFonts w:eastAsia="David" w:hint="cs"/>
          <w:rtl/>
        </w:rPr>
        <w:t>ו</w:t>
      </w:r>
      <w:r w:rsidR="00B0625F">
        <w:rPr>
          <w:rFonts w:eastAsia="David" w:hint="cs"/>
          <w:rtl/>
        </w:rPr>
        <w:t>ר</w:t>
      </w:r>
      <w:r w:rsidRPr="00661598">
        <w:rPr>
          <w:rFonts w:eastAsia="David"/>
          <w:rtl/>
        </w:rPr>
        <w:t>מות</w:t>
      </w:r>
      <w:r>
        <w:rPr>
          <w:rFonts w:eastAsia="David" w:hint="cs"/>
          <w:rtl/>
        </w:rPr>
        <w:t xml:space="preserve"> השונות</w:t>
      </w:r>
      <w:r w:rsidRPr="00661598">
        <w:rPr>
          <w:rFonts w:eastAsia="David"/>
          <w:rtl/>
        </w:rPr>
        <w:t xml:space="preserve"> מזינות זו את זה. לכן עם </w:t>
      </w:r>
      <w:r>
        <w:rPr>
          <w:rFonts w:eastAsia="David" w:hint="cs"/>
          <w:rtl/>
        </w:rPr>
        <w:t>הרחבת נפח ההשפעה</w:t>
      </w:r>
      <w:r w:rsidRPr="00661598">
        <w:rPr>
          <w:rFonts w:eastAsia="David"/>
          <w:rtl/>
        </w:rPr>
        <w:t xml:space="preserve"> של הרשתות החברתיות ו</w:t>
      </w:r>
      <w:r>
        <w:rPr>
          <w:rFonts w:eastAsia="David" w:hint="cs"/>
          <w:rtl/>
        </w:rPr>
        <w:t xml:space="preserve">של </w:t>
      </w:r>
      <w:r w:rsidRPr="00661598">
        <w:rPr>
          <w:rFonts w:eastAsia="David"/>
          <w:rtl/>
        </w:rPr>
        <w:t>עיתונות הדיגיטל</w:t>
      </w:r>
      <w:r>
        <w:rPr>
          <w:rFonts w:eastAsia="David" w:hint="cs"/>
          <w:rtl/>
        </w:rPr>
        <w:t xml:space="preserve"> עולה הצורך בסינרגיה של ניטור וניתוח המידע ה</w:t>
      </w:r>
      <w:r w:rsidRPr="00661598">
        <w:rPr>
          <w:rFonts w:eastAsia="David"/>
          <w:rtl/>
        </w:rPr>
        <w:t xml:space="preserve">מלא </w:t>
      </w:r>
      <w:r>
        <w:rPr>
          <w:rFonts w:eastAsia="David" w:hint="cs"/>
          <w:rtl/>
        </w:rPr>
        <w:t>בכל הפלטפורמות.</w:t>
      </w:r>
    </w:p>
    <w:p w14:paraId="71CE6F23" w14:textId="77777777" w:rsidR="00EF12AE" w:rsidRPr="006E3EE7" w:rsidRDefault="00EF12AE" w:rsidP="00EF12AE">
      <w:pPr>
        <w:pStyle w:val="2-0"/>
        <w:ind w:left="342" w:firstLine="0"/>
        <w:rPr>
          <w:rFonts w:eastAsia="David"/>
          <w:rtl/>
        </w:rPr>
      </w:pPr>
      <w:r>
        <w:rPr>
          <w:rFonts w:eastAsia="David" w:hint="cs"/>
          <w:rtl/>
        </w:rPr>
        <w:t>לצורך קבלת המידע והניטור כאמור, מעוניין המשרד להתקשר עם ספק לאספקת ניטור שוטף של כלל הפרסומים וכן ריכוז יומי של כל הפרסומים בתקשורת הכתובה, המודפסת, המשודרת והדיגיטלית העוסקים בנושאים שיוגדרו על ידי המשרד כבעלי עניין עבורו.</w:t>
      </w:r>
    </w:p>
    <w:p w14:paraId="178A979D" w14:textId="68853C6A" w:rsidR="00EF12AE" w:rsidRPr="006E3EE7" w:rsidRDefault="00EF12AE" w:rsidP="00EF12AE">
      <w:pPr>
        <w:pStyle w:val="2-0"/>
        <w:ind w:left="342" w:firstLine="0"/>
        <w:rPr>
          <w:rtl/>
        </w:rPr>
      </w:pPr>
      <w:r w:rsidRPr="006E3EE7">
        <w:rPr>
          <w:rFonts w:hint="cs"/>
          <w:rtl/>
        </w:rPr>
        <w:t xml:space="preserve">הזוכה שיוכרז במכרז יחתום על הסכם התקשרות (מצ"ב כפרק ד') עם המזמין לתקופה של 12 חודשים </w:t>
      </w:r>
      <w:r w:rsidRPr="00800876">
        <w:rPr>
          <w:rFonts w:hint="cs"/>
          <w:b/>
          <w:bCs/>
          <w:rtl/>
        </w:rPr>
        <w:t>("תקופת ההתקשרות")</w:t>
      </w:r>
      <w:r w:rsidRPr="006E3EE7">
        <w:rPr>
          <w:rFonts w:hint="cs"/>
          <w:rtl/>
        </w:rPr>
        <w:t xml:space="preserve">, כאשר למזמין הזכות להאריך את תקופת </w:t>
      </w:r>
      <w:r w:rsidRPr="00AD10B7">
        <w:rPr>
          <w:rFonts w:hint="cs"/>
          <w:rtl/>
        </w:rPr>
        <w:t xml:space="preserve">ההתקשרות בתקופות נוספות, ועד ל- </w:t>
      </w:r>
      <w:r>
        <w:rPr>
          <w:rFonts w:hint="cs"/>
          <w:rtl/>
        </w:rPr>
        <w:t>48</w:t>
      </w:r>
      <w:r w:rsidRPr="00AD10B7">
        <w:rPr>
          <w:rFonts w:hint="cs"/>
          <w:rtl/>
        </w:rPr>
        <w:t xml:space="preserve"> חודשים נוספים (סך הכל</w:t>
      </w:r>
      <w:r>
        <w:rPr>
          <w:rFonts w:hint="cs"/>
          <w:rtl/>
        </w:rPr>
        <w:t xml:space="preserve"> תקופת ההתקשרות תהיה</w:t>
      </w:r>
      <w:r w:rsidRPr="00AD10B7">
        <w:rPr>
          <w:rFonts w:hint="cs"/>
          <w:rtl/>
        </w:rPr>
        <w:t xml:space="preserve"> עד </w:t>
      </w:r>
      <w:r>
        <w:rPr>
          <w:rFonts w:hint="cs"/>
          <w:rtl/>
        </w:rPr>
        <w:t xml:space="preserve">60 </w:t>
      </w:r>
      <w:r w:rsidRPr="00AD10B7">
        <w:rPr>
          <w:rFonts w:hint="cs"/>
          <w:rtl/>
        </w:rPr>
        <w:t>חודשים).</w:t>
      </w:r>
    </w:p>
    <w:p w14:paraId="3AE72C4A" w14:textId="77777777" w:rsidR="00EF12AE" w:rsidRPr="007815E6" w:rsidRDefault="00EF12AE" w:rsidP="00EF12AE">
      <w:pPr>
        <w:pStyle w:val="2-0"/>
        <w:rPr>
          <w:rtl/>
        </w:rPr>
      </w:pPr>
      <w:r w:rsidRPr="007815E6">
        <w:rPr>
          <w:rFonts w:hint="cs"/>
          <w:rtl/>
        </w:rPr>
        <w:t xml:space="preserve">מסמכי המכרז מחולקים לפרקים, כמפורט להלן: </w:t>
      </w:r>
    </w:p>
    <w:p w14:paraId="519AECF2" w14:textId="77777777" w:rsidR="00EF12AE" w:rsidRPr="007815E6" w:rsidRDefault="00EF12AE" w:rsidP="00C5303A">
      <w:pPr>
        <w:pStyle w:val="3-"/>
        <w:jc w:val="left"/>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F80E67E" w14:textId="77777777" w:rsidR="00EF12AE" w:rsidRPr="007815E6" w:rsidRDefault="00EF12AE" w:rsidP="00C5303A">
      <w:pPr>
        <w:pStyle w:val="3-"/>
        <w:jc w:val="left"/>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F173CCD" w14:textId="77777777" w:rsidR="00EF12AE" w:rsidRPr="007815E6" w:rsidRDefault="00EF12AE" w:rsidP="00C5303A">
      <w:pPr>
        <w:pStyle w:val="3-"/>
        <w:jc w:val="left"/>
        <w:rPr>
          <w:rtl/>
        </w:rPr>
      </w:pPr>
      <w:r w:rsidRPr="001B2EEE">
        <w:rPr>
          <w:rFonts w:hint="cs"/>
          <w:b/>
          <w:bCs/>
          <w:rtl/>
        </w:rPr>
        <w:t xml:space="preserve">פרק ג' </w:t>
      </w:r>
      <w:r w:rsidRPr="007815E6">
        <w:rPr>
          <w:rtl/>
        </w:rPr>
        <w:t>–</w:t>
      </w:r>
      <w:r>
        <w:rPr>
          <w:rFonts w:hint="cs"/>
          <w:rtl/>
        </w:rPr>
        <w:t xml:space="preserve"> </w:t>
      </w:r>
      <w:r w:rsidRPr="007815E6">
        <w:rPr>
          <w:rFonts w:hint="cs"/>
          <w:rtl/>
        </w:rPr>
        <w:t xml:space="preserve">תכולת ההתקשרות עם הספק הזוכה. </w:t>
      </w:r>
    </w:p>
    <w:p w14:paraId="498453D2" w14:textId="77777777" w:rsidR="00EF12AE" w:rsidRPr="000626ED" w:rsidRDefault="00EF12AE" w:rsidP="00C5303A">
      <w:pPr>
        <w:pStyle w:val="3-"/>
        <w:jc w:val="left"/>
        <w:rPr>
          <w:rtl/>
        </w:rPr>
      </w:pPr>
      <w:r>
        <w:rPr>
          <w:rFonts w:hint="cs"/>
          <w:bCs/>
          <w:rtl/>
        </w:rPr>
        <w:t xml:space="preserve">פרק ד' </w:t>
      </w:r>
      <w:r>
        <w:rPr>
          <w:rtl/>
        </w:rPr>
        <w:t>–</w:t>
      </w:r>
      <w:r>
        <w:rPr>
          <w:rFonts w:hint="cs"/>
          <w:rtl/>
        </w:rPr>
        <w:t xml:space="preserve"> הסכם ההתקשרות עם הזוכה במכרז.</w:t>
      </w:r>
    </w:p>
    <w:p w14:paraId="749086D6" w14:textId="77777777" w:rsidR="00EF12AE" w:rsidRPr="00F5078D" w:rsidRDefault="00EF12AE" w:rsidP="00397FB5"/>
    <w:p w14:paraId="39649639" w14:textId="4E230408" w:rsidR="00EF12AE" w:rsidRPr="002D44D6" w:rsidRDefault="00EF12AE" w:rsidP="00025642">
      <w:pPr>
        <w:pStyle w:val="af7"/>
        <w:spacing w:line="360" w:lineRule="auto"/>
        <w:ind w:right="52"/>
        <w:jc w:val="center"/>
        <w:rPr>
          <w:rFonts w:cs="David"/>
          <w:b/>
          <w:bCs/>
          <w:sz w:val="28"/>
          <w:szCs w:val="28"/>
          <w:u w:val="single"/>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w:t>
      </w:r>
      <w:r>
        <w:rPr>
          <w:rFonts w:cs="David" w:hint="cs"/>
          <w:b/>
          <w:bCs/>
          <w:sz w:val="28"/>
          <w:szCs w:val="28"/>
          <w:u w:val="single"/>
          <w:rtl/>
        </w:rPr>
        <w:t>ינו בתאריך</w:t>
      </w:r>
      <w:r w:rsidR="00025642">
        <w:rPr>
          <w:rFonts w:cs="David" w:hint="cs"/>
          <w:b/>
          <w:bCs/>
          <w:sz w:val="28"/>
          <w:szCs w:val="28"/>
          <w:u w:val="single"/>
          <w:rtl/>
        </w:rPr>
        <w:t xml:space="preserve"> 8.2.2026</w:t>
      </w:r>
      <w:r w:rsidRPr="002D44D6">
        <w:rPr>
          <w:rFonts w:cs="David" w:hint="cs"/>
          <w:b/>
          <w:bCs/>
          <w:sz w:val="28"/>
          <w:szCs w:val="28"/>
          <w:u w:val="single"/>
          <w:rtl/>
        </w:rPr>
        <w:t xml:space="preserve"> </w:t>
      </w:r>
      <w:r w:rsidRPr="003E0610">
        <w:rPr>
          <w:rFonts w:cs="David" w:hint="eastAsia"/>
          <w:b/>
          <w:bCs/>
          <w:sz w:val="28"/>
          <w:szCs w:val="28"/>
          <w:u w:val="single"/>
          <w:rtl/>
        </w:rPr>
        <w:t>בשעה</w:t>
      </w:r>
      <w:r>
        <w:rPr>
          <w:rFonts w:cs="David" w:hint="cs"/>
          <w:b/>
          <w:bCs/>
          <w:sz w:val="28"/>
          <w:szCs w:val="28"/>
          <w:u w:val="single"/>
          <w:rtl/>
        </w:rPr>
        <w:t xml:space="preserve"> </w:t>
      </w:r>
      <w:r w:rsidR="00EB7EE5">
        <w:rPr>
          <w:rFonts w:cs="David" w:hint="cs"/>
          <w:b/>
          <w:bCs/>
          <w:sz w:val="28"/>
          <w:szCs w:val="28"/>
          <w:u w:val="single"/>
          <w:rtl/>
        </w:rPr>
        <w:t>14</w:t>
      </w:r>
      <w:r>
        <w:rPr>
          <w:rFonts w:cs="David" w:hint="cs"/>
          <w:b/>
          <w:bCs/>
          <w:sz w:val="28"/>
          <w:szCs w:val="28"/>
          <w:u w:val="single"/>
          <w:rtl/>
        </w:rPr>
        <w:t>:00</w:t>
      </w:r>
    </w:p>
    <w:p w14:paraId="62E3D80E" w14:textId="77777777" w:rsidR="00EF12AE" w:rsidRDefault="00EF12AE" w:rsidP="00EF12AE">
      <w:pPr>
        <w:jc w:val="center"/>
        <w:rPr>
          <w:sz w:val="36"/>
          <w:szCs w:val="36"/>
          <w:rtl/>
        </w:rPr>
      </w:pPr>
    </w:p>
    <w:p w14:paraId="59E478A3" w14:textId="77777777" w:rsidR="00EF12AE" w:rsidRDefault="00EF12AE" w:rsidP="00EF12AE">
      <w:pPr>
        <w:bidi w:val="0"/>
        <w:spacing w:before="200" w:after="200" w:line="276" w:lineRule="auto"/>
        <w:rPr>
          <w:sz w:val="36"/>
          <w:szCs w:val="36"/>
        </w:rPr>
      </w:pPr>
      <w:r>
        <w:rPr>
          <w:sz w:val="36"/>
          <w:szCs w:val="36"/>
          <w:rtl/>
        </w:rPr>
        <w:br w:type="page"/>
      </w:r>
    </w:p>
    <w:p w14:paraId="2CF4E01B" w14:textId="36416A7F" w:rsidR="00EF12AE" w:rsidRPr="00321C2A" w:rsidRDefault="00EF12AE" w:rsidP="00EF12AE">
      <w:pPr>
        <w:pStyle w:val="1-0"/>
        <w:rPr>
          <w:rtl/>
        </w:rPr>
      </w:pPr>
      <w:bookmarkStart w:id="8" w:name="_Toc215478928"/>
      <w:r w:rsidRPr="00321C2A">
        <w:rPr>
          <w:rtl/>
        </w:rPr>
        <w:lastRenderedPageBreak/>
        <w:t>תוכן עניינים</w:t>
      </w:r>
      <w:bookmarkEnd w:id="8"/>
    </w:p>
    <w:sdt>
      <w:sdtPr>
        <w:rPr>
          <w:b w:val="0"/>
          <w:bCs w:val="0"/>
          <w:caps w:val="0"/>
          <w:spacing w:val="0"/>
          <w:sz w:val="24"/>
          <w:szCs w:val="24"/>
          <w:lang w:val="he-IL" w:bidi="he-IL"/>
        </w:rPr>
        <w:id w:val="-868762254"/>
        <w:docPartObj>
          <w:docPartGallery w:val="Table of Contents"/>
          <w:docPartUnique/>
        </w:docPartObj>
      </w:sdtPr>
      <w:sdtEndPr>
        <w:rPr>
          <w:rtl/>
        </w:rPr>
      </w:sdtEndPr>
      <w:sdtContent>
        <w:p w14:paraId="1D309867" w14:textId="40BE785B" w:rsidR="008D43E2" w:rsidRDefault="008D43E2">
          <w:pPr>
            <w:pStyle w:val="af3"/>
          </w:pPr>
          <w:r>
            <w:rPr>
              <w:rtl/>
              <w:lang w:val="he-IL" w:bidi="he-IL"/>
            </w:rPr>
            <w:t>תוכן</w:t>
          </w:r>
        </w:p>
        <w:p w14:paraId="0DED53EA" w14:textId="473D7262" w:rsidR="00F33621" w:rsidRDefault="008D43E2" w:rsidP="003C2571">
          <w:pPr>
            <w:pStyle w:val="TOC2"/>
            <w:tabs>
              <w:tab w:val="left" w:pos="960"/>
            </w:tabs>
            <w:rPr>
              <w:rFonts w:eastAsiaTheme="minorEastAsia" w:cstheme="minorBidi"/>
              <w:smallCaps w:val="0"/>
              <w:sz w:val="22"/>
              <w:szCs w:val="22"/>
              <w:rtl/>
            </w:rPr>
          </w:pPr>
          <w:r>
            <w:fldChar w:fldCharType="begin"/>
          </w:r>
          <w:r>
            <w:instrText xml:space="preserve"> TOC \o "1-3" \h \z \u </w:instrText>
          </w:r>
          <w:r>
            <w:fldChar w:fldCharType="separate"/>
          </w:r>
          <w:hyperlink w:anchor="_Toc215478927" w:history="1">
            <w:r w:rsidR="00F33621" w:rsidRPr="003F4553">
              <w:rPr>
                <w:rStyle w:val="Hyperlink"/>
                <w:rFonts w:eastAsia="Times New Roman"/>
                <w:rtl/>
              </w:rPr>
              <w:t>1.</w:t>
            </w:r>
            <w:r w:rsidR="00F33621">
              <w:rPr>
                <w:rFonts w:eastAsiaTheme="minorEastAsia" w:cstheme="minorBidi"/>
                <w:smallCaps w:val="0"/>
                <w:sz w:val="22"/>
                <w:szCs w:val="22"/>
                <w:rtl/>
              </w:rPr>
              <w:tab/>
            </w:r>
            <w:r w:rsidR="00F33621" w:rsidRPr="003F4553">
              <w:rPr>
                <w:rStyle w:val="Hyperlink"/>
                <w:rFonts w:hint="eastAsia"/>
                <w:rtl/>
              </w:rPr>
              <w:t>הקדמה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Toc215478927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w:t>
            </w:r>
            <w:r w:rsidR="00F33621">
              <w:rPr>
                <w:rStyle w:val="Hyperlink"/>
                <w:rtl/>
              </w:rPr>
              <w:fldChar w:fldCharType="end"/>
            </w:r>
          </w:hyperlink>
        </w:p>
        <w:p w14:paraId="64B8E5A3" w14:textId="2E390A9B" w:rsidR="00F33621" w:rsidRDefault="0092562C" w:rsidP="003C2571">
          <w:pPr>
            <w:pStyle w:val="TOC2"/>
            <w:tabs>
              <w:tab w:val="left" w:pos="960"/>
            </w:tabs>
            <w:rPr>
              <w:rStyle w:val="Hyperlink"/>
              <w:rtl/>
            </w:rPr>
          </w:pPr>
          <w:hyperlink w:anchor="_Toc215478928" w:history="1">
            <w:r w:rsidR="00F33621" w:rsidRPr="003F4553">
              <w:rPr>
                <w:rStyle w:val="Hyperlink"/>
                <w:rFonts w:eastAsia="Times New Roman"/>
                <w:rtl/>
              </w:rPr>
              <w:t>2.</w:t>
            </w:r>
            <w:r w:rsidR="00F33621">
              <w:rPr>
                <w:rFonts w:eastAsiaTheme="minorEastAsia" w:cstheme="minorBidi"/>
                <w:smallCaps w:val="0"/>
                <w:sz w:val="22"/>
                <w:szCs w:val="22"/>
                <w:rtl/>
              </w:rPr>
              <w:tab/>
            </w:r>
            <w:r w:rsidR="00F33621" w:rsidRPr="003F4553">
              <w:rPr>
                <w:rStyle w:val="Hyperlink"/>
                <w:rFonts w:hint="eastAsia"/>
                <w:rtl/>
              </w:rPr>
              <w:t>תוכן</w:t>
            </w:r>
            <w:r w:rsidR="00F33621" w:rsidRPr="003F4553">
              <w:rPr>
                <w:rStyle w:val="Hyperlink"/>
                <w:rtl/>
              </w:rPr>
              <w:t xml:space="preserve"> </w:t>
            </w:r>
            <w:r w:rsidR="00F33621" w:rsidRPr="003F4553">
              <w:rPr>
                <w:rStyle w:val="Hyperlink"/>
                <w:rFonts w:hint="eastAsia"/>
                <w:rtl/>
              </w:rPr>
              <w:t>עניינים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Toc215478928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3</w:t>
            </w:r>
            <w:r w:rsidR="00F33621">
              <w:rPr>
                <w:rStyle w:val="Hyperlink"/>
                <w:rtl/>
              </w:rPr>
              <w:fldChar w:fldCharType="end"/>
            </w:r>
          </w:hyperlink>
        </w:p>
        <w:p w14:paraId="5D58A1EA" w14:textId="77777777" w:rsidR="003C2571" w:rsidRPr="003C2571" w:rsidRDefault="003C2571" w:rsidP="003C2571">
          <w:pPr>
            <w:rPr>
              <w:rtl/>
            </w:rPr>
          </w:pPr>
        </w:p>
        <w:p w14:paraId="244E8FCF" w14:textId="4642482A" w:rsidR="00F33621" w:rsidRDefault="0092562C" w:rsidP="003C2571">
          <w:pPr>
            <w:pStyle w:val="TOC1"/>
            <w:rPr>
              <w:rFonts w:asciiTheme="minorHAnsi" w:eastAsiaTheme="minorEastAsia" w:hAnsiTheme="minorHAnsi" w:cstheme="minorBidi"/>
              <w:bCs w:val="0"/>
              <w:caps w:val="0"/>
              <w:noProof/>
              <w:sz w:val="22"/>
              <w:szCs w:val="22"/>
              <w:rtl/>
            </w:rPr>
          </w:pPr>
          <w:hyperlink w:anchor="_Toc215478929"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א</w:t>
            </w:r>
            <w:r w:rsidR="00F33621" w:rsidRPr="003F4553">
              <w:rPr>
                <w:rStyle w:val="Hyperlink"/>
                <w:noProof/>
                <w:rtl/>
              </w:rPr>
              <w:t xml:space="preserve">'- </w:t>
            </w:r>
            <w:r w:rsidR="00F33621" w:rsidRPr="003F4553">
              <w:rPr>
                <w:rStyle w:val="Hyperlink"/>
                <w:rFonts w:hint="eastAsia"/>
                <w:noProof/>
                <w:rtl/>
              </w:rPr>
              <w:t>הליך</w:t>
            </w:r>
            <w:r w:rsidR="00F33621" w:rsidRPr="003F4553">
              <w:rPr>
                <w:rStyle w:val="Hyperlink"/>
                <w:noProof/>
                <w:rtl/>
              </w:rPr>
              <w:t xml:space="preserve"> </w:t>
            </w:r>
            <w:r w:rsidR="00F33621" w:rsidRPr="003F4553">
              <w:rPr>
                <w:rStyle w:val="Hyperlink"/>
                <w:rFonts w:hint="eastAsia"/>
                <w:noProof/>
                <w:rtl/>
              </w:rPr>
              <w:t>המכרז</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Toc215478929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5</w:t>
            </w:r>
            <w:r w:rsidR="00F33621">
              <w:rPr>
                <w:rStyle w:val="Hyperlink"/>
                <w:noProof/>
                <w:rtl/>
              </w:rPr>
              <w:fldChar w:fldCharType="end"/>
            </w:r>
          </w:hyperlink>
        </w:p>
        <w:p w14:paraId="74EFB9C2" w14:textId="2AEB7CAC" w:rsidR="00F33621" w:rsidRDefault="0092562C" w:rsidP="003C2571">
          <w:pPr>
            <w:pStyle w:val="TOC2"/>
            <w:tabs>
              <w:tab w:val="left" w:pos="960"/>
            </w:tabs>
            <w:rPr>
              <w:rFonts w:eastAsiaTheme="minorEastAsia" w:cstheme="minorBidi"/>
              <w:smallCaps w:val="0"/>
              <w:sz w:val="22"/>
              <w:szCs w:val="22"/>
              <w:rtl/>
            </w:rPr>
          </w:pPr>
          <w:hyperlink w:anchor="_Toc215478930" w:history="1">
            <w:r w:rsidR="00F33621" w:rsidRPr="003F4553">
              <w:rPr>
                <w:rStyle w:val="Hyperlink"/>
                <w:rFonts w:eastAsia="Times New Roman"/>
              </w:rPr>
              <w:t>3.</w:t>
            </w:r>
            <w:r w:rsidR="00F33621">
              <w:rPr>
                <w:rFonts w:eastAsiaTheme="minorEastAsia" w:cstheme="minorBidi"/>
                <w:smallCaps w:val="0"/>
                <w:sz w:val="22"/>
                <w:szCs w:val="22"/>
                <w:rtl/>
              </w:rPr>
              <w:tab/>
            </w:r>
            <w:r w:rsidR="00F33621" w:rsidRPr="003F4553">
              <w:rPr>
                <w:rStyle w:val="Hyperlink"/>
                <w:rFonts w:hint="eastAsia"/>
                <w:rtl/>
              </w:rPr>
              <w:t>עקרונות</w:t>
            </w:r>
            <w:r w:rsidR="00F33621" w:rsidRPr="003F4553">
              <w:rPr>
                <w:rStyle w:val="Hyperlink"/>
                <w:rtl/>
              </w:rPr>
              <w:t xml:space="preserve"> </w:t>
            </w:r>
            <w:r w:rsidR="00F33621" w:rsidRPr="003F4553">
              <w:rPr>
                <w:rStyle w:val="Hyperlink"/>
                <w:rFonts w:hint="eastAsia"/>
                <w:rtl/>
              </w:rPr>
              <w:t>המכרז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Toc215478930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6</w:t>
            </w:r>
            <w:r w:rsidR="00F33621">
              <w:rPr>
                <w:rStyle w:val="Hyperlink"/>
                <w:rtl/>
              </w:rPr>
              <w:fldChar w:fldCharType="end"/>
            </w:r>
          </w:hyperlink>
        </w:p>
        <w:p w14:paraId="2BB64535" w14:textId="4C6C7E65" w:rsidR="00F33621" w:rsidRDefault="0092562C" w:rsidP="003C2571">
          <w:pPr>
            <w:pStyle w:val="TOC2"/>
            <w:rPr>
              <w:rFonts w:eastAsiaTheme="minorEastAsia" w:cstheme="minorBidi"/>
              <w:smallCaps w:val="0"/>
              <w:sz w:val="22"/>
              <w:szCs w:val="22"/>
              <w:rtl/>
            </w:rPr>
          </w:pPr>
          <w:hyperlink w:anchor="_Toc215478931" w:history="1">
            <w:r w:rsidR="00F33621" w:rsidRPr="003F4553">
              <w:rPr>
                <w:rStyle w:val="Hyperlink"/>
                <w:rtl/>
              </w:rPr>
              <w:t xml:space="preserve">4. </w:t>
            </w:r>
            <w:r w:rsidR="00F33621" w:rsidRPr="003F4553">
              <w:rPr>
                <w:rStyle w:val="Hyperlink"/>
                <w:rFonts w:hint="eastAsia"/>
                <w:rtl/>
              </w:rPr>
              <w:t>תנאים</w:t>
            </w:r>
            <w:r w:rsidR="00F33621" w:rsidRPr="003F4553">
              <w:rPr>
                <w:rStyle w:val="Hyperlink"/>
                <w:rtl/>
              </w:rPr>
              <w:t xml:space="preserve"> </w:t>
            </w:r>
            <w:r w:rsidR="00F33621" w:rsidRPr="003F4553">
              <w:rPr>
                <w:rStyle w:val="Hyperlink"/>
                <w:rFonts w:hint="eastAsia"/>
                <w:rtl/>
              </w:rPr>
              <w:t>להשתתפות</w:t>
            </w:r>
            <w:r w:rsidR="00F33621" w:rsidRPr="003F4553">
              <w:rPr>
                <w:rStyle w:val="Hyperlink"/>
                <w:rtl/>
              </w:rPr>
              <w:t xml:space="preserve"> </w:t>
            </w:r>
            <w:r w:rsidR="00F33621" w:rsidRPr="003F4553">
              <w:rPr>
                <w:rStyle w:val="Hyperlink"/>
                <w:rFonts w:hint="eastAsia"/>
                <w:rtl/>
              </w:rPr>
              <w:t>במכרז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Toc215478931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6</w:t>
            </w:r>
            <w:r w:rsidR="00F33621">
              <w:rPr>
                <w:rStyle w:val="Hyperlink"/>
                <w:rtl/>
              </w:rPr>
              <w:fldChar w:fldCharType="end"/>
            </w:r>
          </w:hyperlink>
        </w:p>
        <w:p w14:paraId="6F98B2FB" w14:textId="3A22928B" w:rsidR="00F33621" w:rsidRDefault="0092562C" w:rsidP="003C2571">
          <w:pPr>
            <w:pStyle w:val="TOC2"/>
            <w:rPr>
              <w:rFonts w:eastAsiaTheme="minorEastAsia" w:cstheme="minorBidi"/>
              <w:smallCaps w:val="0"/>
              <w:sz w:val="22"/>
              <w:szCs w:val="22"/>
              <w:rtl/>
            </w:rPr>
          </w:pPr>
          <w:hyperlink w:anchor="_Toc215478935" w:history="1">
            <w:r w:rsidR="00F33621" w:rsidRPr="003F4553">
              <w:rPr>
                <w:rStyle w:val="Hyperlink"/>
                <w:rtl/>
              </w:rPr>
              <w:t xml:space="preserve">5. </w:t>
            </w:r>
            <w:r w:rsidR="00F33621" w:rsidRPr="003F4553">
              <w:rPr>
                <w:rStyle w:val="Hyperlink"/>
                <w:rFonts w:hint="eastAsia"/>
                <w:rtl/>
              </w:rPr>
              <w:t>ניקוד</w:t>
            </w:r>
            <w:r w:rsidR="00F33621" w:rsidRPr="003F4553">
              <w:rPr>
                <w:rStyle w:val="Hyperlink"/>
                <w:rtl/>
              </w:rPr>
              <w:t xml:space="preserve"> </w:t>
            </w:r>
            <w:r w:rsidR="00F33621" w:rsidRPr="003F4553">
              <w:rPr>
                <w:rStyle w:val="Hyperlink"/>
                <w:rFonts w:hint="eastAsia"/>
                <w:rtl/>
              </w:rPr>
              <w:t>ההצעות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Toc215478935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7</w:t>
            </w:r>
            <w:r w:rsidR="00F33621">
              <w:rPr>
                <w:rStyle w:val="Hyperlink"/>
                <w:rtl/>
              </w:rPr>
              <w:fldChar w:fldCharType="end"/>
            </w:r>
          </w:hyperlink>
        </w:p>
        <w:p w14:paraId="6A5964BF" w14:textId="37CE1DE2" w:rsidR="00F33621" w:rsidRDefault="0092562C" w:rsidP="003C2571">
          <w:pPr>
            <w:pStyle w:val="TOC2"/>
            <w:tabs>
              <w:tab w:val="left" w:pos="960"/>
            </w:tabs>
            <w:rPr>
              <w:rFonts w:eastAsiaTheme="minorEastAsia" w:cstheme="minorBidi"/>
              <w:smallCaps w:val="0"/>
              <w:sz w:val="22"/>
              <w:szCs w:val="22"/>
              <w:rtl/>
            </w:rPr>
          </w:pPr>
          <w:hyperlink w:anchor="_Toc215478940" w:history="1">
            <w:r w:rsidR="00F33621" w:rsidRPr="003F4553">
              <w:rPr>
                <w:rStyle w:val="Hyperlink"/>
              </w:rPr>
              <w:t>6</w:t>
            </w:r>
            <w:r w:rsidR="00F33621">
              <w:rPr>
                <w:rFonts w:eastAsiaTheme="minorEastAsia" w:cstheme="minorBidi"/>
                <w:smallCaps w:val="0"/>
                <w:sz w:val="22"/>
                <w:szCs w:val="22"/>
                <w:rtl/>
              </w:rPr>
              <w:tab/>
            </w:r>
            <w:r w:rsidR="00F33621" w:rsidRPr="003F4553">
              <w:rPr>
                <w:rStyle w:val="Hyperlink"/>
                <w:rFonts w:hint="eastAsia"/>
                <w:rtl/>
              </w:rPr>
              <w:t>בחירת</w:t>
            </w:r>
            <w:r w:rsidR="00F33621" w:rsidRPr="003F4553">
              <w:rPr>
                <w:rStyle w:val="Hyperlink"/>
                <w:rtl/>
              </w:rPr>
              <w:t xml:space="preserve"> </w:t>
            </w:r>
            <w:r w:rsidR="00F33621" w:rsidRPr="003F4553">
              <w:rPr>
                <w:rStyle w:val="Hyperlink"/>
                <w:rFonts w:hint="eastAsia"/>
                <w:rtl/>
              </w:rPr>
              <w:t>זוכה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Toc215478940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12</w:t>
            </w:r>
            <w:r w:rsidR="00F33621">
              <w:rPr>
                <w:rStyle w:val="Hyperlink"/>
                <w:rtl/>
              </w:rPr>
              <w:fldChar w:fldCharType="end"/>
            </w:r>
          </w:hyperlink>
        </w:p>
        <w:p w14:paraId="1BFFD58E" w14:textId="5E7E7D37" w:rsidR="00F33621" w:rsidRDefault="0092562C" w:rsidP="003C2571">
          <w:pPr>
            <w:pStyle w:val="TOC2"/>
            <w:rPr>
              <w:rFonts w:eastAsiaTheme="minorEastAsia" w:cstheme="minorBidi"/>
              <w:smallCaps w:val="0"/>
              <w:sz w:val="22"/>
              <w:szCs w:val="22"/>
              <w:rtl/>
            </w:rPr>
          </w:pPr>
          <w:hyperlink w:anchor="_Toc215478947" w:history="1">
            <w:r w:rsidR="00F33621" w:rsidRPr="003F4553">
              <w:rPr>
                <w:rStyle w:val="Hyperlink"/>
                <w:rtl/>
              </w:rPr>
              <w:t xml:space="preserve">.7 </w:t>
            </w:r>
            <w:r w:rsidR="00F33621" w:rsidRPr="003F4553">
              <w:rPr>
                <w:rStyle w:val="Hyperlink"/>
                <w:rFonts w:hint="eastAsia"/>
                <w:rtl/>
              </w:rPr>
              <w:t>מופעים</w:t>
            </w:r>
            <w:r w:rsidR="00F33621" w:rsidRPr="003F4553">
              <w:rPr>
                <w:rStyle w:val="Hyperlink"/>
                <w:rtl/>
              </w:rPr>
              <w:t xml:space="preserve"> </w:t>
            </w:r>
            <w:r w:rsidR="00F33621" w:rsidRPr="003F4553">
              <w:rPr>
                <w:rStyle w:val="Hyperlink"/>
                <w:rFonts w:hint="eastAsia"/>
                <w:rtl/>
              </w:rPr>
              <w:t>ומועדים</w:t>
            </w:r>
            <w:r w:rsidR="00F33621" w:rsidRPr="003F4553">
              <w:rPr>
                <w:rStyle w:val="Hyperlink"/>
                <w:rtl/>
              </w:rPr>
              <w:t xml:space="preserve"> </w:t>
            </w:r>
            <w:r w:rsidR="00F33621" w:rsidRPr="003F4553">
              <w:rPr>
                <w:rStyle w:val="Hyperlink"/>
                <w:rFonts w:hint="eastAsia"/>
                <w:rtl/>
              </w:rPr>
              <w:t>במכרז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Toc215478947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14</w:t>
            </w:r>
            <w:r w:rsidR="00F33621">
              <w:rPr>
                <w:rStyle w:val="Hyperlink"/>
                <w:rtl/>
              </w:rPr>
              <w:fldChar w:fldCharType="end"/>
            </w:r>
          </w:hyperlink>
        </w:p>
        <w:p w14:paraId="30FAF7E5" w14:textId="263576CB" w:rsidR="00F33621" w:rsidRDefault="0092562C" w:rsidP="003C2571">
          <w:pPr>
            <w:pStyle w:val="TOC2"/>
            <w:rPr>
              <w:rFonts w:eastAsiaTheme="minorEastAsia" w:cstheme="minorBidi"/>
              <w:smallCaps w:val="0"/>
              <w:sz w:val="22"/>
              <w:szCs w:val="22"/>
              <w:rtl/>
            </w:rPr>
          </w:pPr>
          <w:hyperlink w:anchor="_Toc215478953" w:history="1">
            <w:r w:rsidR="00F33621" w:rsidRPr="003F4553">
              <w:rPr>
                <w:rStyle w:val="Hyperlink"/>
                <w:rtl/>
              </w:rPr>
              <w:t xml:space="preserve">8.  </w:t>
            </w:r>
            <w:r w:rsidR="00F33621" w:rsidRPr="003F4553">
              <w:rPr>
                <w:rStyle w:val="Hyperlink"/>
                <w:rFonts w:hint="eastAsia"/>
                <w:rtl/>
              </w:rPr>
              <w:t>כללי</w:t>
            </w:r>
            <w:r w:rsidR="00F33621" w:rsidRPr="003F4553">
              <w:rPr>
                <w:rStyle w:val="Hyperlink"/>
                <w:rtl/>
              </w:rPr>
              <w:t xml:space="preserve"> </w:t>
            </w:r>
            <w:r w:rsidR="00F33621" w:rsidRPr="003F4553">
              <w:rPr>
                <w:rStyle w:val="Hyperlink"/>
                <w:rFonts w:hint="eastAsia"/>
                <w:rtl/>
              </w:rPr>
              <w:t>המכרז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Toc215478953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18</w:t>
            </w:r>
            <w:r w:rsidR="00F33621">
              <w:rPr>
                <w:rStyle w:val="Hyperlink"/>
                <w:rtl/>
              </w:rPr>
              <w:fldChar w:fldCharType="end"/>
            </w:r>
          </w:hyperlink>
        </w:p>
        <w:p w14:paraId="28768A84" w14:textId="52EF1472" w:rsidR="00F33621" w:rsidRDefault="00F33621" w:rsidP="003C2571">
          <w:pPr>
            <w:pStyle w:val="TOC3"/>
            <w:rPr>
              <w:rtl/>
            </w:rPr>
          </w:pPr>
        </w:p>
        <w:p w14:paraId="66ACBEFF" w14:textId="16EDB1F4" w:rsidR="00F33621" w:rsidRDefault="0092562C" w:rsidP="003C2571">
          <w:pPr>
            <w:pStyle w:val="TOC1"/>
            <w:rPr>
              <w:rFonts w:asciiTheme="minorHAnsi" w:eastAsiaTheme="minorEastAsia" w:hAnsiTheme="minorHAnsi" w:cstheme="minorBidi"/>
              <w:bCs w:val="0"/>
              <w:caps w:val="0"/>
              <w:noProof/>
              <w:sz w:val="22"/>
              <w:szCs w:val="22"/>
              <w:rtl/>
            </w:rPr>
          </w:pPr>
          <w:hyperlink w:anchor="_Toc215478964"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ב</w:t>
            </w:r>
            <w:r w:rsidR="00F33621" w:rsidRPr="003F4553">
              <w:rPr>
                <w:rStyle w:val="Hyperlink"/>
                <w:noProof/>
                <w:rtl/>
              </w:rPr>
              <w:t xml:space="preserve">' – </w:t>
            </w:r>
            <w:r w:rsidR="00F33621" w:rsidRPr="003F4553">
              <w:rPr>
                <w:rStyle w:val="Hyperlink"/>
                <w:rFonts w:hint="eastAsia"/>
                <w:noProof/>
                <w:rtl/>
              </w:rPr>
              <w:t>חוברת</w:t>
            </w:r>
            <w:r w:rsidR="00F33621" w:rsidRPr="003F4553">
              <w:rPr>
                <w:rStyle w:val="Hyperlink"/>
                <w:noProof/>
                <w:rtl/>
              </w:rPr>
              <w:t xml:space="preserve"> </w:t>
            </w:r>
            <w:r w:rsidR="00F33621" w:rsidRPr="003F4553">
              <w:rPr>
                <w:rStyle w:val="Hyperlink"/>
                <w:rFonts w:hint="eastAsia"/>
                <w:noProof/>
                <w:rtl/>
              </w:rPr>
              <w:t>ההצעה</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Toc215478964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23</w:t>
            </w:r>
            <w:r w:rsidR="00F33621">
              <w:rPr>
                <w:rStyle w:val="Hyperlink"/>
                <w:noProof/>
                <w:rtl/>
              </w:rPr>
              <w:fldChar w:fldCharType="end"/>
            </w:r>
          </w:hyperlink>
        </w:p>
        <w:p w14:paraId="0C281CB3" w14:textId="02BF3927" w:rsidR="00F33621" w:rsidRDefault="0092562C" w:rsidP="003C2571">
          <w:pPr>
            <w:pStyle w:val="TOC2"/>
            <w:tabs>
              <w:tab w:val="left" w:pos="960"/>
            </w:tabs>
            <w:rPr>
              <w:rFonts w:eastAsiaTheme="minorEastAsia" w:cstheme="minorBidi"/>
              <w:smallCaps w:val="0"/>
              <w:sz w:val="22"/>
              <w:szCs w:val="22"/>
              <w:rtl/>
            </w:rPr>
          </w:pPr>
          <w:hyperlink w:anchor="_Toc215478965" w:history="1">
            <w:r w:rsidR="00F33621" w:rsidRPr="003F4553">
              <w:rPr>
                <w:rStyle w:val="Hyperlink"/>
              </w:rPr>
              <w:t>9.</w:t>
            </w:r>
            <w:r w:rsidR="00F33621">
              <w:rPr>
                <w:rFonts w:eastAsiaTheme="minorEastAsia" w:cstheme="minorBidi"/>
                <w:smallCaps w:val="0"/>
                <w:sz w:val="22"/>
                <w:szCs w:val="22"/>
                <w:rtl/>
              </w:rPr>
              <w:tab/>
            </w:r>
            <w:r w:rsidR="00F33621" w:rsidRPr="003F4553">
              <w:rPr>
                <w:rStyle w:val="Hyperlink"/>
                <w:rFonts w:hint="eastAsia"/>
                <w:rtl/>
              </w:rPr>
              <w:t>הגשת</w:t>
            </w:r>
            <w:r w:rsidR="00F33621" w:rsidRPr="003F4553">
              <w:rPr>
                <w:rStyle w:val="Hyperlink"/>
                <w:rtl/>
              </w:rPr>
              <w:t xml:space="preserve"> </w:t>
            </w:r>
            <w:r w:rsidR="00F33621" w:rsidRPr="003F4553">
              <w:rPr>
                <w:rStyle w:val="Hyperlink"/>
                <w:rFonts w:hint="eastAsia"/>
                <w:rtl/>
              </w:rPr>
              <w:t>הצעה</w:t>
            </w:r>
            <w:r w:rsidR="00F33621" w:rsidRPr="003F4553">
              <w:rPr>
                <w:rStyle w:val="Hyperlink"/>
                <w:rtl/>
              </w:rPr>
              <w:t xml:space="preserve"> </w:t>
            </w:r>
            <w:r w:rsidR="00F33621" w:rsidRPr="003F4553">
              <w:rPr>
                <w:rStyle w:val="Hyperlink"/>
                <w:rFonts w:hint="eastAsia"/>
                <w:rtl/>
              </w:rPr>
              <w:t>במכרז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Toc215478965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24</w:t>
            </w:r>
            <w:r w:rsidR="00F33621">
              <w:rPr>
                <w:rStyle w:val="Hyperlink"/>
                <w:rtl/>
              </w:rPr>
              <w:fldChar w:fldCharType="end"/>
            </w:r>
          </w:hyperlink>
        </w:p>
        <w:p w14:paraId="61C09996" w14:textId="62C76D44" w:rsidR="00F33621" w:rsidRDefault="0092562C" w:rsidP="003C2571">
          <w:pPr>
            <w:pStyle w:val="TOC2"/>
            <w:rPr>
              <w:rFonts w:eastAsiaTheme="minorEastAsia" w:cstheme="minorBidi"/>
              <w:smallCaps w:val="0"/>
              <w:sz w:val="22"/>
              <w:szCs w:val="22"/>
              <w:rtl/>
            </w:rPr>
          </w:pPr>
          <w:hyperlink w:anchor="_Toc215478967" w:history="1">
            <w:r w:rsidR="00F33621" w:rsidRPr="003F4553">
              <w:rPr>
                <w:rStyle w:val="Hyperlink"/>
                <w:rtl/>
              </w:rPr>
              <w:t xml:space="preserve">10. </w:t>
            </w:r>
            <w:r w:rsidR="00F33621" w:rsidRPr="003F4553">
              <w:rPr>
                <w:rStyle w:val="Hyperlink"/>
                <w:rFonts w:hint="eastAsia"/>
                <w:rtl/>
              </w:rPr>
              <w:t>פרטי</w:t>
            </w:r>
            <w:r w:rsidR="00F33621" w:rsidRPr="003F4553">
              <w:rPr>
                <w:rStyle w:val="Hyperlink"/>
                <w:rtl/>
              </w:rPr>
              <w:t xml:space="preserve"> </w:t>
            </w:r>
            <w:r w:rsidR="00F33621" w:rsidRPr="003F4553">
              <w:rPr>
                <w:rStyle w:val="Hyperlink"/>
                <w:rFonts w:hint="eastAsia"/>
                <w:rtl/>
              </w:rPr>
              <w:t>המציע</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Toc215478967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24</w:t>
            </w:r>
            <w:r w:rsidR="00F33621">
              <w:rPr>
                <w:rStyle w:val="Hyperlink"/>
                <w:rtl/>
              </w:rPr>
              <w:fldChar w:fldCharType="end"/>
            </w:r>
          </w:hyperlink>
        </w:p>
        <w:p w14:paraId="34D0FCD0" w14:textId="0B7C058D" w:rsidR="00F33621" w:rsidRDefault="0092562C" w:rsidP="003C2571">
          <w:pPr>
            <w:pStyle w:val="TOC2"/>
            <w:rPr>
              <w:rFonts w:eastAsiaTheme="minorEastAsia" w:cstheme="minorBidi"/>
              <w:smallCaps w:val="0"/>
              <w:sz w:val="22"/>
              <w:szCs w:val="22"/>
              <w:rtl/>
            </w:rPr>
          </w:pPr>
          <w:hyperlink w:anchor="_Toc215478968" w:history="1">
            <w:r w:rsidR="00F33621" w:rsidRPr="003F4553">
              <w:rPr>
                <w:rStyle w:val="Hyperlink"/>
                <w:rtl/>
              </w:rPr>
              <w:t xml:space="preserve">11.  </w:t>
            </w:r>
            <w:r w:rsidR="00F33621" w:rsidRPr="003F4553">
              <w:rPr>
                <w:rStyle w:val="Hyperlink"/>
                <w:rFonts w:hint="eastAsia"/>
                <w:rtl/>
              </w:rPr>
              <w:t>הוכחת</w:t>
            </w:r>
            <w:r w:rsidR="00F33621" w:rsidRPr="003F4553">
              <w:rPr>
                <w:rStyle w:val="Hyperlink"/>
                <w:rtl/>
              </w:rPr>
              <w:t xml:space="preserve"> </w:t>
            </w:r>
            <w:r w:rsidR="00F33621" w:rsidRPr="003F4553">
              <w:rPr>
                <w:rStyle w:val="Hyperlink"/>
                <w:rFonts w:hint="eastAsia"/>
                <w:rtl/>
              </w:rPr>
              <w:t>עמידה</w:t>
            </w:r>
            <w:r w:rsidR="00F33621" w:rsidRPr="003F4553">
              <w:rPr>
                <w:rStyle w:val="Hyperlink"/>
                <w:rtl/>
              </w:rPr>
              <w:t xml:space="preserve"> </w:t>
            </w:r>
            <w:r w:rsidR="00F33621" w:rsidRPr="003F4553">
              <w:rPr>
                <w:rStyle w:val="Hyperlink"/>
                <w:rFonts w:hint="eastAsia"/>
                <w:rtl/>
              </w:rPr>
              <w:t>בתנאי</w:t>
            </w:r>
            <w:r w:rsidR="00F33621" w:rsidRPr="003F4553">
              <w:rPr>
                <w:rStyle w:val="Hyperlink"/>
                <w:rtl/>
              </w:rPr>
              <w:t xml:space="preserve"> </w:t>
            </w:r>
            <w:r w:rsidR="00F33621" w:rsidRPr="003F4553">
              <w:rPr>
                <w:rStyle w:val="Hyperlink"/>
                <w:rFonts w:hint="eastAsia"/>
                <w:rtl/>
              </w:rPr>
              <w:t>הסף</w:t>
            </w:r>
            <w:r w:rsidR="00F33621" w:rsidRPr="003F4553">
              <w:rPr>
                <w:rStyle w:val="Hyperlink"/>
                <w:rtl/>
              </w:rPr>
              <w:t xml:space="preserve"> </w:t>
            </w:r>
            <w:r w:rsidR="00F33621" w:rsidRPr="003F4553">
              <w:rPr>
                <w:rStyle w:val="Hyperlink"/>
                <w:rFonts w:hint="eastAsia"/>
                <w:rtl/>
              </w:rPr>
              <w:t>של</w:t>
            </w:r>
            <w:r w:rsidR="00F33621" w:rsidRPr="003F4553">
              <w:rPr>
                <w:rStyle w:val="Hyperlink"/>
                <w:rtl/>
              </w:rPr>
              <w:t xml:space="preserve"> </w:t>
            </w:r>
            <w:r w:rsidR="00F33621" w:rsidRPr="003F4553">
              <w:rPr>
                <w:rStyle w:val="Hyperlink"/>
                <w:rFonts w:hint="eastAsia"/>
                <w:rtl/>
              </w:rPr>
              <w:t>המכרז</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Toc215478968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25</w:t>
            </w:r>
            <w:r w:rsidR="00F33621">
              <w:rPr>
                <w:rStyle w:val="Hyperlink"/>
                <w:rtl/>
              </w:rPr>
              <w:fldChar w:fldCharType="end"/>
            </w:r>
          </w:hyperlink>
        </w:p>
        <w:p w14:paraId="553EBC08" w14:textId="271AF921" w:rsidR="00F33621" w:rsidRDefault="0092562C" w:rsidP="003C2571">
          <w:pPr>
            <w:pStyle w:val="TOC2"/>
            <w:tabs>
              <w:tab w:val="left" w:pos="1200"/>
            </w:tabs>
            <w:rPr>
              <w:rFonts w:eastAsiaTheme="minorEastAsia" w:cstheme="minorBidi"/>
              <w:smallCaps w:val="0"/>
              <w:sz w:val="22"/>
              <w:szCs w:val="22"/>
              <w:rtl/>
            </w:rPr>
          </w:pPr>
          <w:hyperlink w:anchor="_Toc215478972" w:history="1">
            <w:r w:rsidR="00F33621" w:rsidRPr="003F4553">
              <w:rPr>
                <w:rStyle w:val="Hyperlink"/>
              </w:rPr>
              <w:t>12.</w:t>
            </w:r>
            <w:r w:rsidR="00F33621">
              <w:rPr>
                <w:rFonts w:eastAsiaTheme="minorEastAsia" w:cstheme="minorBidi"/>
                <w:smallCaps w:val="0"/>
                <w:sz w:val="22"/>
                <w:szCs w:val="22"/>
                <w:rtl/>
              </w:rPr>
              <w:tab/>
            </w:r>
            <w:r w:rsidR="00F33621" w:rsidRPr="003F4553">
              <w:rPr>
                <w:rStyle w:val="Hyperlink"/>
                <w:rFonts w:hint="eastAsia"/>
                <w:rtl/>
              </w:rPr>
              <w:t>איכות</w:t>
            </w:r>
            <w:r w:rsidR="00F33621" w:rsidRPr="003F4553">
              <w:rPr>
                <w:rStyle w:val="Hyperlink"/>
                <w:rtl/>
              </w:rPr>
              <w:t xml:space="preserve"> </w:t>
            </w:r>
            <w:r w:rsidR="00F33621" w:rsidRPr="003F4553">
              <w:rPr>
                <w:rStyle w:val="Hyperlink"/>
                <w:rFonts w:hint="eastAsia"/>
                <w:rtl/>
              </w:rPr>
              <w:t>ההצעה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Toc215478972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29</w:t>
            </w:r>
            <w:r w:rsidR="00F33621">
              <w:rPr>
                <w:rStyle w:val="Hyperlink"/>
                <w:rtl/>
              </w:rPr>
              <w:fldChar w:fldCharType="end"/>
            </w:r>
          </w:hyperlink>
        </w:p>
        <w:p w14:paraId="080B09B5" w14:textId="7B99C553" w:rsidR="00F33621" w:rsidRDefault="0092562C" w:rsidP="003C2571">
          <w:pPr>
            <w:pStyle w:val="TOC2"/>
            <w:tabs>
              <w:tab w:val="left" w:pos="1200"/>
            </w:tabs>
            <w:rPr>
              <w:rFonts w:eastAsiaTheme="minorEastAsia" w:cstheme="minorBidi"/>
              <w:smallCaps w:val="0"/>
              <w:sz w:val="22"/>
              <w:szCs w:val="22"/>
              <w:rtl/>
            </w:rPr>
          </w:pPr>
          <w:hyperlink w:anchor="_Toc215478974" w:history="1">
            <w:r w:rsidR="00F33621" w:rsidRPr="003F4553">
              <w:rPr>
                <w:rStyle w:val="Hyperlink"/>
              </w:rPr>
              <w:t>13.</w:t>
            </w:r>
            <w:r w:rsidR="00F33621">
              <w:rPr>
                <w:rFonts w:eastAsiaTheme="minorEastAsia" w:cstheme="minorBidi"/>
                <w:smallCaps w:val="0"/>
                <w:sz w:val="22"/>
                <w:szCs w:val="22"/>
                <w:rtl/>
              </w:rPr>
              <w:tab/>
            </w:r>
            <w:r w:rsidR="00F33621" w:rsidRPr="003F4553">
              <w:rPr>
                <w:rStyle w:val="Hyperlink"/>
                <w:rFonts w:hint="eastAsia"/>
                <w:rtl/>
              </w:rPr>
              <w:t>התחייבויות</w:t>
            </w:r>
            <w:r w:rsidR="00F33621" w:rsidRPr="003F4553">
              <w:rPr>
                <w:rStyle w:val="Hyperlink"/>
                <w:rtl/>
              </w:rPr>
              <w:t xml:space="preserve"> </w:t>
            </w:r>
            <w:r w:rsidR="00F33621" w:rsidRPr="003F4553">
              <w:rPr>
                <w:rStyle w:val="Hyperlink"/>
                <w:rFonts w:hint="eastAsia"/>
                <w:rtl/>
              </w:rPr>
              <w:t>נוספות</w:t>
            </w:r>
            <w:r w:rsidR="00F33621" w:rsidRPr="003F4553">
              <w:rPr>
                <w:rStyle w:val="Hyperlink"/>
                <w:rtl/>
              </w:rPr>
              <w:t xml:space="preserve"> </w:t>
            </w:r>
            <w:r w:rsidR="00F33621" w:rsidRPr="003F4553">
              <w:rPr>
                <w:rStyle w:val="Hyperlink"/>
                <w:rFonts w:hint="eastAsia"/>
                <w:rtl/>
              </w:rPr>
              <w:t>של</w:t>
            </w:r>
            <w:r w:rsidR="00F33621" w:rsidRPr="003F4553">
              <w:rPr>
                <w:rStyle w:val="Hyperlink"/>
                <w:rtl/>
              </w:rPr>
              <w:t xml:space="preserve"> </w:t>
            </w:r>
            <w:r w:rsidR="00F33621" w:rsidRPr="003F4553">
              <w:rPr>
                <w:rStyle w:val="Hyperlink"/>
                <w:rFonts w:hint="eastAsia"/>
                <w:rtl/>
              </w:rPr>
              <w:t>המציע</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Toc215478974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31</w:t>
            </w:r>
            <w:r w:rsidR="00F33621">
              <w:rPr>
                <w:rStyle w:val="Hyperlink"/>
                <w:rtl/>
              </w:rPr>
              <w:fldChar w:fldCharType="end"/>
            </w:r>
          </w:hyperlink>
        </w:p>
        <w:p w14:paraId="4E4C0575" w14:textId="07986434" w:rsidR="00F33621" w:rsidRPr="003C2571" w:rsidRDefault="0092562C" w:rsidP="003C2571">
          <w:pPr>
            <w:pStyle w:val="TOC3"/>
            <w:rPr>
              <w:rFonts w:eastAsiaTheme="minorEastAsia" w:cstheme="minorBidi"/>
              <w:sz w:val="22"/>
              <w:szCs w:val="22"/>
              <w:rtl/>
            </w:rPr>
          </w:pPr>
          <w:hyperlink w:anchor="_Toc215478980" w:history="1">
            <w:r w:rsidR="00F33621" w:rsidRPr="003C2571">
              <w:rPr>
                <w:rStyle w:val="Hyperlink"/>
                <w:rtl/>
              </w:rPr>
              <w:t>14.</w:t>
            </w:r>
            <w:r w:rsidR="00F33621" w:rsidRPr="003C2571">
              <w:rPr>
                <w:rStyle w:val="Hyperlink"/>
                <w:rFonts w:hint="eastAsia"/>
                <w:rtl/>
              </w:rPr>
              <w:t>בקשה</w:t>
            </w:r>
            <w:r w:rsidR="00F33621" w:rsidRPr="003C2571">
              <w:rPr>
                <w:rStyle w:val="Hyperlink"/>
                <w:rtl/>
              </w:rPr>
              <w:t xml:space="preserve"> </w:t>
            </w:r>
            <w:r w:rsidR="00F33621" w:rsidRPr="003C2571">
              <w:rPr>
                <w:rStyle w:val="Hyperlink"/>
                <w:rFonts w:hint="eastAsia"/>
                <w:rtl/>
              </w:rPr>
              <w:t>לחיסיון</w:t>
            </w:r>
            <w:r w:rsidR="00F33621" w:rsidRPr="003C2571">
              <w:rPr>
                <w:webHidden/>
                <w:rtl/>
              </w:rPr>
              <w:tab/>
            </w:r>
            <w:r w:rsidR="003C2571">
              <w:rPr>
                <w:webHidden/>
                <w:rtl/>
              </w:rPr>
              <w:tab/>
            </w:r>
            <w:r w:rsidR="00F33621" w:rsidRPr="003C2571">
              <w:rPr>
                <w:rStyle w:val="Hyperlink"/>
                <w:rtl/>
              </w:rPr>
              <w:fldChar w:fldCharType="begin"/>
            </w:r>
            <w:r w:rsidR="00F33621" w:rsidRPr="003C2571">
              <w:rPr>
                <w:webHidden/>
                <w:rtl/>
              </w:rPr>
              <w:instrText xml:space="preserve"> </w:instrText>
            </w:r>
            <w:r w:rsidR="00F33621" w:rsidRPr="003C2571">
              <w:rPr>
                <w:webHidden/>
              </w:rPr>
              <w:instrText>PAGEREF</w:instrText>
            </w:r>
            <w:r w:rsidR="00F33621" w:rsidRPr="003C2571">
              <w:rPr>
                <w:webHidden/>
                <w:rtl/>
              </w:rPr>
              <w:instrText xml:space="preserve"> _</w:instrText>
            </w:r>
            <w:r w:rsidR="00F33621" w:rsidRPr="003C2571">
              <w:rPr>
                <w:webHidden/>
              </w:rPr>
              <w:instrText>Toc215478980 \h</w:instrText>
            </w:r>
            <w:r w:rsidR="00F33621" w:rsidRPr="003C2571">
              <w:rPr>
                <w:webHidden/>
                <w:rtl/>
              </w:rPr>
              <w:instrText xml:space="preserve"> </w:instrText>
            </w:r>
            <w:r w:rsidR="00F33621" w:rsidRPr="003C2571">
              <w:rPr>
                <w:rStyle w:val="Hyperlink"/>
                <w:rtl/>
              </w:rPr>
            </w:r>
            <w:r w:rsidR="00F33621" w:rsidRPr="003C2571">
              <w:rPr>
                <w:rStyle w:val="Hyperlink"/>
                <w:rtl/>
              </w:rPr>
              <w:fldChar w:fldCharType="separate"/>
            </w:r>
            <w:r w:rsidR="00F33621" w:rsidRPr="003C2571">
              <w:rPr>
                <w:webHidden/>
                <w:rtl/>
              </w:rPr>
              <w:t>32</w:t>
            </w:r>
            <w:r w:rsidR="00F33621" w:rsidRPr="003C2571">
              <w:rPr>
                <w:rStyle w:val="Hyperlink"/>
                <w:rtl/>
              </w:rPr>
              <w:fldChar w:fldCharType="end"/>
            </w:r>
          </w:hyperlink>
        </w:p>
        <w:p w14:paraId="557A3F8E" w14:textId="1D49526E" w:rsidR="00F33621" w:rsidRDefault="0092562C" w:rsidP="003C2571">
          <w:pPr>
            <w:pStyle w:val="TOC2"/>
            <w:tabs>
              <w:tab w:val="left" w:pos="1200"/>
            </w:tabs>
            <w:rPr>
              <w:rStyle w:val="Hyperlink"/>
              <w:rtl/>
            </w:rPr>
          </w:pPr>
          <w:hyperlink w:anchor="_Toc215478981" w:history="1">
            <w:r w:rsidR="00F33621" w:rsidRPr="003F4553">
              <w:rPr>
                <w:rStyle w:val="Hyperlink"/>
                <w:rtl/>
              </w:rPr>
              <w:t>15.</w:t>
            </w:r>
            <w:r w:rsidR="00F33621">
              <w:rPr>
                <w:rFonts w:eastAsiaTheme="minorEastAsia" w:cstheme="minorBidi"/>
                <w:smallCaps w:val="0"/>
                <w:sz w:val="22"/>
                <w:szCs w:val="22"/>
                <w:rtl/>
              </w:rPr>
              <w:tab/>
            </w:r>
            <w:r w:rsidR="00F33621" w:rsidRPr="003F4553">
              <w:rPr>
                <w:rStyle w:val="Hyperlink"/>
                <w:rFonts w:hint="eastAsia"/>
                <w:rtl/>
              </w:rPr>
              <w:t>רשימת</w:t>
            </w:r>
            <w:r w:rsidR="00F33621" w:rsidRPr="003F4553">
              <w:rPr>
                <w:rStyle w:val="Hyperlink"/>
                <w:rtl/>
              </w:rPr>
              <w:t xml:space="preserve"> </w:t>
            </w:r>
            <w:r w:rsidR="00F33621" w:rsidRPr="003F4553">
              <w:rPr>
                <w:rStyle w:val="Hyperlink"/>
                <w:rFonts w:hint="eastAsia"/>
                <w:rtl/>
              </w:rPr>
              <w:t>נספחים</w:t>
            </w:r>
            <w:r w:rsidR="00F33621" w:rsidRPr="003F4553">
              <w:rPr>
                <w:rStyle w:val="Hyperlink"/>
                <w:rtl/>
              </w:rPr>
              <w:t xml:space="preserve"> </w:t>
            </w:r>
            <w:r w:rsidR="00F33621" w:rsidRPr="003F4553">
              <w:rPr>
                <w:rStyle w:val="Hyperlink"/>
                <w:rFonts w:hint="eastAsia"/>
                <w:rtl/>
              </w:rPr>
              <w:t>שיש</w:t>
            </w:r>
            <w:r w:rsidR="00F33621" w:rsidRPr="003F4553">
              <w:rPr>
                <w:rStyle w:val="Hyperlink"/>
                <w:rtl/>
              </w:rPr>
              <w:t xml:space="preserve"> </w:t>
            </w:r>
            <w:r w:rsidR="00F33621" w:rsidRPr="003F4553">
              <w:rPr>
                <w:rStyle w:val="Hyperlink"/>
                <w:rFonts w:hint="eastAsia"/>
                <w:rtl/>
              </w:rPr>
              <w:t>לצרף</w:t>
            </w:r>
            <w:r w:rsidR="00F33621" w:rsidRPr="003F4553">
              <w:rPr>
                <w:rStyle w:val="Hyperlink"/>
                <w:rtl/>
              </w:rPr>
              <w:t xml:space="preserve"> </w:t>
            </w:r>
            <w:r w:rsidR="00F33621" w:rsidRPr="003F4553">
              <w:rPr>
                <w:rStyle w:val="Hyperlink"/>
                <w:rFonts w:hint="eastAsia"/>
                <w:rtl/>
              </w:rPr>
              <w:t>להצעה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34</w:t>
            </w:r>
            <w:r w:rsidR="00F33621">
              <w:rPr>
                <w:rStyle w:val="Hyperlink"/>
                <w:rtl/>
              </w:rPr>
              <w:fldChar w:fldCharType="end"/>
            </w:r>
          </w:hyperlink>
        </w:p>
        <w:p w14:paraId="20EBFF49" w14:textId="77777777" w:rsidR="003C2571" w:rsidRPr="003C2571" w:rsidRDefault="003C2571" w:rsidP="003C2571">
          <w:pPr>
            <w:rPr>
              <w:rtl/>
            </w:rPr>
          </w:pPr>
        </w:p>
        <w:p w14:paraId="1BC5B1B7" w14:textId="18AD4546" w:rsidR="00F33621" w:rsidRDefault="0092562C" w:rsidP="003C2571">
          <w:pPr>
            <w:pStyle w:val="TOC1"/>
            <w:rPr>
              <w:rStyle w:val="Hyperlink"/>
              <w:noProof/>
              <w:rtl/>
            </w:rPr>
          </w:pPr>
          <w:hyperlink w:anchor="_Toc215478985"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ג</w:t>
            </w:r>
            <w:r w:rsidR="00F33621" w:rsidRPr="003F4553">
              <w:rPr>
                <w:rStyle w:val="Hyperlink"/>
                <w:noProof/>
                <w:rtl/>
              </w:rPr>
              <w:t xml:space="preserve">' – </w:t>
            </w:r>
            <w:r w:rsidR="00F33621" w:rsidRPr="003F4553">
              <w:rPr>
                <w:rStyle w:val="Hyperlink"/>
                <w:rFonts w:hint="eastAsia"/>
                <w:noProof/>
                <w:rtl/>
              </w:rPr>
              <w:t>פירוט</w:t>
            </w:r>
            <w:r w:rsidR="00F33621" w:rsidRPr="003F4553">
              <w:rPr>
                <w:rStyle w:val="Hyperlink"/>
                <w:noProof/>
                <w:rtl/>
              </w:rPr>
              <w:t xml:space="preserve"> </w:t>
            </w:r>
            <w:r w:rsidR="00F33621" w:rsidRPr="003F4553">
              <w:rPr>
                <w:rStyle w:val="Hyperlink"/>
                <w:rFonts w:hint="eastAsia"/>
                <w:noProof/>
                <w:rtl/>
              </w:rPr>
              <w:t>השירותים</w:t>
            </w:r>
            <w:r w:rsidR="00F33621" w:rsidRPr="003F4553">
              <w:rPr>
                <w:rStyle w:val="Hyperlink"/>
                <w:noProof/>
                <w:rtl/>
              </w:rPr>
              <w:t xml:space="preserve"> </w:t>
            </w:r>
            <w:r w:rsidR="00F33621" w:rsidRPr="003F4553">
              <w:rPr>
                <w:rStyle w:val="Hyperlink"/>
                <w:rFonts w:hint="eastAsia"/>
                <w:noProof/>
                <w:rtl/>
              </w:rPr>
              <w:t>ותוכן</w:t>
            </w:r>
            <w:r w:rsidR="00F33621" w:rsidRPr="003F4553">
              <w:rPr>
                <w:rStyle w:val="Hyperlink"/>
                <w:noProof/>
                <w:rtl/>
              </w:rPr>
              <w:t xml:space="preserve"> </w:t>
            </w:r>
            <w:r w:rsidR="00F33621" w:rsidRPr="003F4553">
              <w:rPr>
                <w:rStyle w:val="Hyperlink"/>
                <w:rFonts w:hint="eastAsia"/>
                <w:noProof/>
                <w:rtl/>
              </w:rPr>
              <w:t>ההתקשרות</w:t>
            </w:r>
            <w:r w:rsidR="00F33621" w:rsidRPr="003F4553">
              <w:rPr>
                <w:rStyle w:val="Hyperlink"/>
                <w:noProof/>
                <w:rtl/>
              </w:rPr>
              <w:t xml:space="preserve"> </w:t>
            </w:r>
            <w:r w:rsidR="00F33621" w:rsidRPr="003F4553">
              <w:rPr>
                <w:rStyle w:val="Hyperlink"/>
                <w:rFonts w:hint="eastAsia"/>
                <w:noProof/>
                <w:rtl/>
              </w:rPr>
              <w:t>עם</w:t>
            </w:r>
            <w:r w:rsidR="00F33621" w:rsidRPr="003F4553">
              <w:rPr>
                <w:rStyle w:val="Hyperlink"/>
                <w:noProof/>
                <w:rtl/>
              </w:rPr>
              <w:t xml:space="preserve"> </w:t>
            </w:r>
            <w:r w:rsidR="00F33621" w:rsidRPr="003F4553">
              <w:rPr>
                <w:rStyle w:val="Hyperlink"/>
                <w:rFonts w:hint="eastAsia"/>
                <w:noProof/>
                <w:rtl/>
              </w:rPr>
              <w:t>הספק</w:t>
            </w:r>
            <w:r w:rsidR="00F33621" w:rsidRPr="003F4553">
              <w:rPr>
                <w:rStyle w:val="Hyperlink"/>
                <w:noProof/>
                <w:rtl/>
              </w:rPr>
              <w:t xml:space="preserve"> </w:t>
            </w:r>
            <w:r w:rsidR="00F33621" w:rsidRPr="003F4553">
              <w:rPr>
                <w:rStyle w:val="Hyperlink"/>
                <w:rFonts w:hint="eastAsia"/>
                <w:noProof/>
                <w:rtl/>
              </w:rPr>
              <w:t>הזוכה</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Toc215478985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39</w:t>
            </w:r>
            <w:r w:rsidR="00F33621">
              <w:rPr>
                <w:rStyle w:val="Hyperlink"/>
                <w:noProof/>
                <w:rtl/>
              </w:rPr>
              <w:fldChar w:fldCharType="end"/>
            </w:r>
          </w:hyperlink>
        </w:p>
        <w:p w14:paraId="4A475948" w14:textId="77777777" w:rsidR="003C2571" w:rsidRPr="003C2571" w:rsidRDefault="003C2571" w:rsidP="003C2571">
          <w:pPr>
            <w:rPr>
              <w:rtl/>
            </w:rPr>
          </w:pPr>
        </w:p>
        <w:p w14:paraId="0A3F6EC2" w14:textId="63EFEB0F" w:rsidR="00F33621" w:rsidRDefault="0092562C" w:rsidP="003C2571">
          <w:pPr>
            <w:pStyle w:val="TOC1"/>
            <w:rPr>
              <w:rFonts w:asciiTheme="minorHAnsi" w:eastAsiaTheme="minorEastAsia" w:hAnsiTheme="minorHAnsi" w:cstheme="minorBidi"/>
              <w:bCs w:val="0"/>
              <w:caps w:val="0"/>
              <w:noProof/>
              <w:sz w:val="22"/>
              <w:szCs w:val="22"/>
              <w:rtl/>
            </w:rPr>
          </w:pPr>
          <w:hyperlink w:anchor="_Toc215478986" w:history="1">
            <w:r w:rsidR="00F33621" w:rsidRPr="003F4553">
              <w:rPr>
                <w:rStyle w:val="Hyperlink"/>
                <w:rFonts w:hint="eastAsia"/>
                <w:noProof/>
                <w:rtl/>
              </w:rPr>
              <w:t>פרק</w:t>
            </w:r>
            <w:r w:rsidR="00F33621" w:rsidRPr="003F4553">
              <w:rPr>
                <w:rStyle w:val="Hyperlink"/>
                <w:noProof/>
                <w:rtl/>
              </w:rPr>
              <w:t xml:space="preserve"> </w:t>
            </w:r>
            <w:r w:rsidR="00F33621" w:rsidRPr="003F4553">
              <w:rPr>
                <w:rStyle w:val="Hyperlink"/>
                <w:rFonts w:hint="eastAsia"/>
                <w:noProof/>
                <w:rtl/>
              </w:rPr>
              <w:t>ד</w:t>
            </w:r>
            <w:r w:rsidR="00F33621" w:rsidRPr="003F4553">
              <w:rPr>
                <w:rStyle w:val="Hyperlink"/>
                <w:noProof/>
                <w:rtl/>
              </w:rPr>
              <w:t xml:space="preserve">' – </w:t>
            </w:r>
            <w:r w:rsidR="00F33621" w:rsidRPr="003F4553">
              <w:rPr>
                <w:rStyle w:val="Hyperlink"/>
                <w:rFonts w:hint="eastAsia"/>
                <w:noProof/>
                <w:rtl/>
              </w:rPr>
              <w:t>הסכם</w:t>
            </w:r>
            <w:r w:rsidR="00F33621" w:rsidRPr="003F4553">
              <w:rPr>
                <w:rStyle w:val="Hyperlink"/>
                <w:noProof/>
                <w:rtl/>
              </w:rPr>
              <w:t xml:space="preserve"> </w:t>
            </w:r>
            <w:r w:rsidR="00F33621" w:rsidRPr="003F4553">
              <w:rPr>
                <w:rStyle w:val="Hyperlink"/>
                <w:rFonts w:hint="eastAsia"/>
                <w:noProof/>
                <w:rtl/>
              </w:rPr>
              <w:t>התקשרות</w:t>
            </w:r>
            <w:r w:rsidR="00F33621">
              <w:rPr>
                <w:noProof/>
                <w:webHidden/>
                <w:rtl/>
              </w:rPr>
              <w:tab/>
            </w:r>
            <w:r w:rsidR="00F33621">
              <w:rPr>
                <w:rStyle w:val="Hyperlink"/>
                <w:noProof/>
                <w:rtl/>
              </w:rPr>
              <w:fldChar w:fldCharType="begin"/>
            </w:r>
            <w:r w:rsidR="00F33621">
              <w:rPr>
                <w:noProof/>
                <w:webHidden/>
                <w:rtl/>
              </w:rPr>
              <w:instrText xml:space="preserve"> </w:instrText>
            </w:r>
            <w:r w:rsidR="00F33621">
              <w:rPr>
                <w:noProof/>
                <w:webHidden/>
              </w:rPr>
              <w:instrText>PAGEREF</w:instrText>
            </w:r>
            <w:r w:rsidR="00F33621">
              <w:rPr>
                <w:noProof/>
                <w:webHidden/>
                <w:rtl/>
              </w:rPr>
              <w:instrText xml:space="preserve"> _</w:instrText>
            </w:r>
            <w:r w:rsidR="00F33621">
              <w:rPr>
                <w:noProof/>
                <w:webHidden/>
              </w:rPr>
              <w:instrText>Toc215478986 \h</w:instrText>
            </w:r>
            <w:r w:rsidR="00F33621">
              <w:rPr>
                <w:noProof/>
                <w:webHidden/>
                <w:rtl/>
              </w:rPr>
              <w:instrText xml:space="preserve"> </w:instrText>
            </w:r>
            <w:r w:rsidR="00F33621">
              <w:rPr>
                <w:rStyle w:val="Hyperlink"/>
                <w:noProof/>
                <w:rtl/>
              </w:rPr>
            </w:r>
            <w:r w:rsidR="00F33621">
              <w:rPr>
                <w:rStyle w:val="Hyperlink"/>
                <w:noProof/>
                <w:rtl/>
              </w:rPr>
              <w:fldChar w:fldCharType="separate"/>
            </w:r>
            <w:r w:rsidR="00F33621">
              <w:rPr>
                <w:noProof/>
                <w:webHidden/>
                <w:rtl/>
              </w:rPr>
              <w:t>45</w:t>
            </w:r>
            <w:r w:rsidR="00F33621">
              <w:rPr>
                <w:rStyle w:val="Hyperlink"/>
                <w:noProof/>
                <w:rtl/>
              </w:rPr>
              <w:fldChar w:fldCharType="end"/>
            </w:r>
          </w:hyperlink>
        </w:p>
        <w:p w14:paraId="3E88C193" w14:textId="5F477788" w:rsidR="00F33621" w:rsidRDefault="0092562C" w:rsidP="003C2571">
          <w:pPr>
            <w:pStyle w:val="TOC2"/>
            <w:rPr>
              <w:rFonts w:eastAsiaTheme="minorEastAsia" w:cstheme="minorBidi"/>
              <w:smallCaps w:val="0"/>
              <w:sz w:val="22"/>
              <w:szCs w:val="22"/>
              <w:rtl/>
            </w:rPr>
          </w:pPr>
          <w:hyperlink w:anchor="_Toc215478987" w:history="1">
            <w:r w:rsidR="00F33621" w:rsidRPr="003F4553">
              <w:rPr>
                <w:rStyle w:val="Hyperlink"/>
                <w:rtl/>
              </w:rPr>
              <w:t xml:space="preserve">1. </w:t>
            </w:r>
            <w:r w:rsidR="00F33621" w:rsidRPr="003F4553">
              <w:rPr>
                <w:rStyle w:val="Hyperlink"/>
                <w:rFonts w:hint="eastAsia"/>
                <w:rtl/>
              </w:rPr>
              <w:t>כללי</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46</w:t>
            </w:r>
            <w:r w:rsidR="00F33621">
              <w:rPr>
                <w:rStyle w:val="Hyperlink"/>
                <w:rtl/>
              </w:rPr>
              <w:fldChar w:fldCharType="end"/>
            </w:r>
          </w:hyperlink>
        </w:p>
        <w:p w14:paraId="1F76E79E" w14:textId="658587DC" w:rsidR="00F33621" w:rsidRDefault="0092562C" w:rsidP="003C2571">
          <w:pPr>
            <w:pStyle w:val="TOC2"/>
            <w:rPr>
              <w:rFonts w:eastAsiaTheme="minorEastAsia" w:cstheme="minorBidi"/>
              <w:smallCaps w:val="0"/>
              <w:sz w:val="22"/>
              <w:szCs w:val="22"/>
              <w:rtl/>
            </w:rPr>
          </w:pPr>
          <w:hyperlink w:anchor="_Toc215478988" w:history="1">
            <w:r w:rsidR="00F33621" w:rsidRPr="003F4553">
              <w:rPr>
                <w:rStyle w:val="Hyperlink"/>
                <w:rtl/>
              </w:rPr>
              <w:t xml:space="preserve">2. </w:t>
            </w:r>
            <w:r w:rsidR="00F33621" w:rsidRPr="003F4553">
              <w:rPr>
                <w:rStyle w:val="Hyperlink"/>
                <w:rFonts w:hint="eastAsia"/>
                <w:rtl/>
              </w:rPr>
              <w:t>היקף</w:t>
            </w:r>
            <w:r w:rsidR="00F33621" w:rsidRPr="003F4553">
              <w:rPr>
                <w:rStyle w:val="Hyperlink"/>
                <w:rtl/>
              </w:rPr>
              <w:t xml:space="preserve"> </w:t>
            </w:r>
            <w:r w:rsidR="00F33621" w:rsidRPr="003F4553">
              <w:rPr>
                <w:rStyle w:val="Hyperlink"/>
                <w:rFonts w:hint="eastAsia"/>
                <w:rtl/>
              </w:rPr>
              <w:t>ותקופת</w:t>
            </w:r>
            <w:r w:rsidR="00F33621" w:rsidRPr="003F4553">
              <w:rPr>
                <w:rStyle w:val="Hyperlink"/>
                <w:rtl/>
              </w:rPr>
              <w:t xml:space="preserve"> </w:t>
            </w:r>
            <w:r w:rsidR="00F33621" w:rsidRPr="003F4553">
              <w:rPr>
                <w:rStyle w:val="Hyperlink"/>
                <w:rFonts w:hint="eastAsia"/>
                <w:rtl/>
              </w:rPr>
              <w:t>ההתקשרות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47</w:t>
            </w:r>
            <w:r w:rsidR="00F33621">
              <w:rPr>
                <w:rStyle w:val="Hyperlink"/>
                <w:rtl/>
              </w:rPr>
              <w:fldChar w:fldCharType="end"/>
            </w:r>
          </w:hyperlink>
        </w:p>
        <w:p w14:paraId="2FA04941" w14:textId="3E439F29" w:rsidR="00F33621" w:rsidRDefault="0092562C" w:rsidP="003C2571">
          <w:pPr>
            <w:pStyle w:val="TOC2"/>
            <w:rPr>
              <w:rFonts w:eastAsiaTheme="minorEastAsia" w:cstheme="minorBidi"/>
              <w:smallCaps w:val="0"/>
              <w:sz w:val="22"/>
              <w:szCs w:val="22"/>
              <w:rtl/>
            </w:rPr>
          </w:pPr>
          <w:hyperlink w:anchor="_Toc215478989" w:history="1">
            <w:r w:rsidR="00F33621" w:rsidRPr="003F4553">
              <w:rPr>
                <w:rStyle w:val="Hyperlink"/>
                <w:rtl/>
              </w:rPr>
              <w:t xml:space="preserve">3. </w:t>
            </w:r>
            <w:r w:rsidR="00F33621" w:rsidRPr="003F4553">
              <w:rPr>
                <w:rStyle w:val="Hyperlink"/>
                <w:rFonts w:hint="eastAsia"/>
                <w:rtl/>
              </w:rPr>
              <w:t>התחייבויות</w:t>
            </w:r>
            <w:r w:rsidR="00F33621" w:rsidRPr="003F4553">
              <w:rPr>
                <w:rStyle w:val="Hyperlink"/>
                <w:rtl/>
              </w:rPr>
              <w:t xml:space="preserve"> </w:t>
            </w:r>
            <w:r w:rsidR="00F33621" w:rsidRPr="003F4553">
              <w:rPr>
                <w:rStyle w:val="Hyperlink"/>
                <w:rFonts w:hint="eastAsia"/>
                <w:rtl/>
              </w:rPr>
              <w:t>והצהרות</w:t>
            </w:r>
            <w:r w:rsidR="00F33621" w:rsidRPr="003F4553">
              <w:rPr>
                <w:rStyle w:val="Hyperlink"/>
                <w:rtl/>
              </w:rPr>
              <w:t xml:space="preserve"> </w:t>
            </w:r>
            <w:r w:rsidR="00F33621" w:rsidRPr="003F4553">
              <w:rPr>
                <w:rStyle w:val="Hyperlink"/>
                <w:rFonts w:hint="eastAsia"/>
                <w:rtl/>
              </w:rPr>
              <w:t>הספק</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Toc215478989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47</w:t>
            </w:r>
            <w:r w:rsidR="00F33621">
              <w:rPr>
                <w:rStyle w:val="Hyperlink"/>
                <w:rtl/>
              </w:rPr>
              <w:fldChar w:fldCharType="end"/>
            </w:r>
          </w:hyperlink>
        </w:p>
        <w:p w14:paraId="33270693" w14:textId="531820C0" w:rsidR="00F33621" w:rsidRDefault="0092562C" w:rsidP="003C2571">
          <w:pPr>
            <w:pStyle w:val="TOC2"/>
            <w:tabs>
              <w:tab w:val="left" w:pos="960"/>
            </w:tabs>
            <w:rPr>
              <w:rFonts w:eastAsiaTheme="minorEastAsia" w:cstheme="minorBidi"/>
              <w:smallCaps w:val="0"/>
              <w:sz w:val="22"/>
              <w:szCs w:val="22"/>
              <w:rtl/>
            </w:rPr>
          </w:pPr>
          <w:hyperlink w:anchor="_Toc215478990" w:history="1">
            <w:r w:rsidR="00F33621" w:rsidRPr="003F4553">
              <w:rPr>
                <w:rStyle w:val="Hyperlink"/>
              </w:rPr>
              <w:t>4.</w:t>
            </w:r>
            <w:r w:rsidR="00F33621">
              <w:rPr>
                <w:rFonts w:eastAsiaTheme="minorEastAsia" w:cstheme="minorBidi"/>
                <w:smallCaps w:val="0"/>
                <w:sz w:val="22"/>
                <w:szCs w:val="22"/>
                <w:rtl/>
              </w:rPr>
              <w:tab/>
            </w:r>
            <w:r w:rsidR="00F33621" w:rsidRPr="003F4553">
              <w:rPr>
                <w:rStyle w:val="Hyperlink"/>
                <w:rFonts w:hint="eastAsia"/>
                <w:rtl/>
              </w:rPr>
              <w:t>סודיות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48</w:t>
            </w:r>
            <w:r w:rsidR="00F33621">
              <w:rPr>
                <w:rStyle w:val="Hyperlink"/>
                <w:rtl/>
              </w:rPr>
              <w:fldChar w:fldCharType="end"/>
            </w:r>
          </w:hyperlink>
        </w:p>
        <w:p w14:paraId="7B340593" w14:textId="2348FF72" w:rsidR="00F33621" w:rsidRDefault="0092562C" w:rsidP="003C2571">
          <w:pPr>
            <w:pStyle w:val="TOC2"/>
            <w:tabs>
              <w:tab w:val="left" w:pos="960"/>
            </w:tabs>
            <w:rPr>
              <w:rFonts w:eastAsiaTheme="minorEastAsia" w:cstheme="minorBidi"/>
              <w:smallCaps w:val="0"/>
              <w:sz w:val="22"/>
              <w:szCs w:val="22"/>
              <w:rtl/>
            </w:rPr>
          </w:pPr>
          <w:hyperlink w:anchor="_Toc215478991" w:history="1">
            <w:r w:rsidR="00F33621" w:rsidRPr="003F4553">
              <w:rPr>
                <w:rStyle w:val="Hyperlink"/>
              </w:rPr>
              <w:t>5.</w:t>
            </w:r>
            <w:r w:rsidR="00F33621">
              <w:rPr>
                <w:rFonts w:eastAsiaTheme="minorEastAsia" w:cstheme="minorBidi"/>
                <w:smallCaps w:val="0"/>
                <w:sz w:val="22"/>
                <w:szCs w:val="22"/>
                <w:rtl/>
              </w:rPr>
              <w:tab/>
            </w:r>
            <w:r w:rsidR="00F33621" w:rsidRPr="003F4553">
              <w:rPr>
                <w:rStyle w:val="Hyperlink"/>
                <w:rFonts w:hint="eastAsia"/>
                <w:rtl/>
              </w:rPr>
              <w:t>אבטחת</w:t>
            </w:r>
            <w:r w:rsidR="00F33621" w:rsidRPr="003F4553">
              <w:rPr>
                <w:rStyle w:val="Hyperlink"/>
                <w:rtl/>
              </w:rPr>
              <w:t xml:space="preserve"> </w:t>
            </w:r>
            <w:r w:rsidR="00F33621" w:rsidRPr="003F4553">
              <w:rPr>
                <w:rStyle w:val="Hyperlink"/>
                <w:rFonts w:hint="eastAsia"/>
                <w:rtl/>
              </w:rPr>
              <w:t>מידע</w:t>
            </w:r>
            <w:r w:rsidR="00F33621" w:rsidRPr="003F4553">
              <w:rPr>
                <w:rStyle w:val="Hyperlink"/>
                <w:rtl/>
              </w:rPr>
              <w:t xml:space="preserve"> </w:t>
            </w:r>
            <w:r w:rsidR="00F33621" w:rsidRPr="003F4553">
              <w:rPr>
                <w:rStyle w:val="Hyperlink"/>
                <w:rFonts w:hint="eastAsia"/>
                <w:rtl/>
              </w:rPr>
              <w:t>והגנות</w:t>
            </w:r>
            <w:r w:rsidR="00F33621" w:rsidRPr="003F4553">
              <w:rPr>
                <w:rStyle w:val="Hyperlink"/>
                <w:rtl/>
              </w:rPr>
              <w:t xml:space="preserve"> </w:t>
            </w:r>
            <w:r w:rsidR="00F33621" w:rsidRPr="003F4553">
              <w:rPr>
                <w:rStyle w:val="Hyperlink"/>
                <w:rFonts w:hint="eastAsia"/>
                <w:rtl/>
              </w:rPr>
              <w:t>סייבר</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48</w:t>
            </w:r>
            <w:r w:rsidR="00F33621">
              <w:rPr>
                <w:rStyle w:val="Hyperlink"/>
                <w:rtl/>
              </w:rPr>
              <w:fldChar w:fldCharType="end"/>
            </w:r>
          </w:hyperlink>
        </w:p>
        <w:p w14:paraId="15C6BFE2" w14:textId="1870C815" w:rsidR="00F33621" w:rsidRDefault="0092562C" w:rsidP="003C2571">
          <w:pPr>
            <w:pStyle w:val="TOC2"/>
            <w:tabs>
              <w:tab w:val="left" w:pos="960"/>
            </w:tabs>
            <w:rPr>
              <w:rFonts w:eastAsiaTheme="minorEastAsia" w:cstheme="minorBidi"/>
              <w:smallCaps w:val="0"/>
              <w:sz w:val="22"/>
              <w:szCs w:val="22"/>
              <w:rtl/>
            </w:rPr>
          </w:pPr>
          <w:hyperlink w:anchor="_Toc215478992" w:history="1">
            <w:r w:rsidR="00F33621" w:rsidRPr="003F4553">
              <w:rPr>
                <w:rStyle w:val="Hyperlink"/>
                <w:rtl/>
              </w:rPr>
              <w:t>6.</w:t>
            </w:r>
            <w:r w:rsidR="00F33621">
              <w:rPr>
                <w:rFonts w:eastAsiaTheme="minorEastAsia" w:cstheme="minorBidi"/>
                <w:smallCaps w:val="0"/>
                <w:sz w:val="22"/>
                <w:szCs w:val="22"/>
                <w:rtl/>
              </w:rPr>
              <w:tab/>
            </w:r>
            <w:r w:rsidR="00F33621" w:rsidRPr="003F4553">
              <w:rPr>
                <w:rStyle w:val="Hyperlink"/>
                <w:rFonts w:hint="eastAsia"/>
                <w:rtl/>
              </w:rPr>
              <w:t>ניגוד</w:t>
            </w:r>
            <w:r w:rsidR="00F33621" w:rsidRPr="003F4553">
              <w:rPr>
                <w:rStyle w:val="Hyperlink"/>
                <w:rtl/>
              </w:rPr>
              <w:t xml:space="preserve"> </w:t>
            </w:r>
            <w:r w:rsidR="00F33621" w:rsidRPr="003F4553">
              <w:rPr>
                <w:rStyle w:val="Hyperlink"/>
                <w:rFonts w:hint="eastAsia"/>
                <w:rtl/>
              </w:rPr>
              <w:t>עניינים</w:t>
            </w:r>
            <w:r w:rsidR="00F33621" w:rsidRPr="003F4553">
              <w:rPr>
                <w:rStyle w:val="Hyperlink"/>
                <w:rtl/>
              </w:rPr>
              <w:t xml:space="preserve"> </w:t>
            </w:r>
            <w:r w:rsidR="00F33621" w:rsidRPr="003F4553">
              <w:rPr>
                <w:rStyle w:val="Hyperlink"/>
                <w:rFonts w:hint="eastAsia"/>
                <w:rtl/>
              </w:rPr>
              <w:t>בביצוע</w:t>
            </w:r>
            <w:r w:rsidR="00F33621" w:rsidRPr="003F4553">
              <w:rPr>
                <w:rStyle w:val="Hyperlink"/>
                <w:rtl/>
              </w:rPr>
              <w:t xml:space="preserve"> </w:t>
            </w:r>
            <w:r w:rsidR="00F33621" w:rsidRPr="003F4553">
              <w:rPr>
                <w:rStyle w:val="Hyperlink"/>
                <w:rFonts w:hint="eastAsia"/>
                <w:rtl/>
              </w:rPr>
              <w:t>ההסכם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Toc215478992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48</w:t>
            </w:r>
            <w:r w:rsidR="00F33621">
              <w:rPr>
                <w:rStyle w:val="Hyperlink"/>
                <w:rtl/>
              </w:rPr>
              <w:fldChar w:fldCharType="end"/>
            </w:r>
          </w:hyperlink>
        </w:p>
        <w:p w14:paraId="04BBEEBD" w14:textId="63A40177" w:rsidR="00F33621" w:rsidRDefault="0092562C" w:rsidP="003C2571">
          <w:pPr>
            <w:pStyle w:val="TOC2"/>
            <w:tabs>
              <w:tab w:val="left" w:pos="960"/>
            </w:tabs>
            <w:rPr>
              <w:rFonts w:eastAsiaTheme="minorEastAsia" w:cstheme="minorBidi"/>
              <w:smallCaps w:val="0"/>
              <w:sz w:val="22"/>
              <w:szCs w:val="22"/>
              <w:rtl/>
            </w:rPr>
          </w:pPr>
          <w:hyperlink w:anchor="_Toc215478993" w:history="1">
            <w:r w:rsidR="00F33621" w:rsidRPr="003F4553">
              <w:rPr>
                <w:rStyle w:val="Hyperlink"/>
              </w:rPr>
              <w:t>7.</w:t>
            </w:r>
            <w:r w:rsidR="00F33621">
              <w:rPr>
                <w:rFonts w:eastAsiaTheme="minorEastAsia" w:cstheme="minorBidi"/>
                <w:smallCaps w:val="0"/>
                <w:sz w:val="22"/>
                <w:szCs w:val="22"/>
                <w:rtl/>
              </w:rPr>
              <w:tab/>
            </w:r>
            <w:r w:rsidR="00F33621" w:rsidRPr="003F4553">
              <w:rPr>
                <w:rStyle w:val="Hyperlink"/>
                <w:rFonts w:hint="eastAsia"/>
                <w:rtl/>
              </w:rPr>
              <w:t>קניין</w:t>
            </w:r>
            <w:r w:rsidR="00F33621" w:rsidRPr="003F4553">
              <w:rPr>
                <w:rStyle w:val="Hyperlink"/>
                <w:rtl/>
              </w:rPr>
              <w:t xml:space="preserve"> </w:t>
            </w:r>
            <w:r w:rsidR="00F33621" w:rsidRPr="003F4553">
              <w:rPr>
                <w:rStyle w:val="Hyperlink"/>
                <w:rFonts w:hint="eastAsia"/>
                <w:rtl/>
              </w:rPr>
              <w:t>רוחני</w:t>
            </w:r>
            <w:r w:rsidR="00F33621" w:rsidRPr="003F4553">
              <w:rPr>
                <w:rStyle w:val="Hyperlink"/>
                <w:rtl/>
              </w:rPr>
              <w:t xml:space="preserve"> </w:t>
            </w:r>
            <w:r w:rsidR="00F33621" w:rsidRPr="003F4553">
              <w:rPr>
                <w:rStyle w:val="Hyperlink"/>
                <w:rFonts w:hint="eastAsia"/>
                <w:rtl/>
              </w:rPr>
              <w:t>וזכויות</w:t>
            </w:r>
            <w:r w:rsidR="00F33621" w:rsidRPr="003F4553">
              <w:rPr>
                <w:rStyle w:val="Hyperlink"/>
                <w:rtl/>
              </w:rPr>
              <w:t xml:space="preserve"> </w:t>
            </w:r>
            <w:r w:rsidR="00F33621" w:rsidRPr="003F4553">
              <w:rPr>
                <w:rStyle w:val="Hyperlink"/>
                <w:rFonts w:hint="eastAsia"/>
                <w:rtl/>
              </w:rPr>
              <w:t>יוצרים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Toc215478993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49</w:t>
            </w:r>
            <w:r w:rsidR="00F33621">
              <w:rPr>
                <w:rStyle w:val="Hyperlink"/>
                <w:rtl/>
              </w:rPr>
              <w:fldChar w:fldCharType="end"/>
            </w:r>
          </w:hyperlink>
        </w:p>
        <w:p w14:paraId="49A832AD" w14:textId="7DBF778B" w:rsidR="00F33621" w:rsidRDefault="0092562C" w:rsidP="003C2571">
          <w:pPr>
            <w:pStyle w:val="TOC2"/>
            <w:tabs>
              <w:tab w:val="left" w:pos="960"/>
            </w:tabs>
            <w:rPr>
              <w:rFonts w:eastAsiaTheme="minorEastAsia" w:cstheme="minorBidi"/>
              <w:smallCaps w:val="0"/>
              <w:sz w:val="22"/>
              <w:szCs w:val="22"/>
              <w:rtl/>
            </w:rPr>
          </w:pPr>
          <w:hyperlink w:anchor="_Toc215478996" w:history="1">
            <w:r w:rsidR="00F33621" w:rsidRPr="003F4553">
              <w:rPr>
                <w:rStyle w:val="Hyperlink"/>
                <w:rtl/>
              </w:rPr>
              <w:t>8.</w:t>
            </w:r>
            <w:r w:rsidR="00F33621">
              <w:rPr>
                <w:rFonts w:eastAsiaTheme="minorEastAsia" w:cstheme="minorBidi"/>
                <w:smallCaps w:val="0"/>
                <w:sz w:val="22"/>
                <w:szCs w:val="22"/>
                <w:rtl/>
              </w:rPr>
              <w:tab/>
            </w:r>
            <w:r w:rsidR="00F33621" w:rsidRPr="003F4553">
              <w:rPr>
                <w:rStyle w:val="Hyperlink"/>
                <w:rFonts w:hint="eastAsia"/>
                <w:rtl/>
              </w:rPr>
              <w:t>קבלני</w:t>
            </w:r>
            <w:r w:rsidR="00F33621" w:rsidRPr="003F4553">
              <w:rPr>
                <w:rStyle w:val="Hyperlink"/>
                <w:rtl/>
              </w:rPr>
              <w:t xml:space="preserve"> </w:t>
            </w:r>
            <w:r w:rsidR="00F33621" w:rsidRPr="003F4553">
              <w:rPr>
                <w:rStyle w:val="Hyperlink"/>
                <w:rFonts w:hint="eastAsia"/>
                <w:rtl/>
              </w:rPr>
              <w:t>משנה</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Toc215478996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50</w:t>
            </w:r>
            <w:r w:rsidR="00F33621">
              <w:rPr>
                <w:rStyle w:val="Hyperlink"/>
                <w:rtl/>
              </w:rPr>
              <w:fldChar w:fldCharType="end"/>
            </w:r>
          </w:hyperlink>
        </w:p>
        <w:p w14:paraId="54ACE8BE" w14:textId="70D6B657" w:rsidR="00F33621" w:rsidRDefault="0092562C" w:rsidP="003C2571">
          <w:pPr>
            <w:pStyle w:val="TOC2"/>
            <w:tabs>
              <w:tab w:val="left" w:pos="960"/>
            </w:tabs>
            <w:rPr>
              <w:rFonts w:eastAsiaTheme="minorEastAsia" w:cstheme="minorBidi"/>
              <w:smallCaps w:val="0"/>
              <w:sz w:val="22"/>
              <w:szCs w:val="22"/>
              <w:rtl/>
            </w:rPr>
          </w:pPr>
          <w:hyperlink w:anchor="_Toc215478997" w:history="1">
            <w:r w:rsidR="00F33621" w:rsidRPr="003F4553">
              <w:rPr>
                <w:rStyle w:val="Hyperlink"/>
                <w:rtl/>
              </w:rPr>
              <w:t>9.</w:t>
            </w:r>
            <w:r w:rsidR="00F33621">
              <w:rPr>
                <w:rFonts w:eastAsiaTheme="minorEastAsia" w:cstheme="minorBidi"/>
                <w:smallCaps w:val="0"/>
                <w:sz w:val="22"/>
                <w:szCs w:val="22"/>
                <w:rtl/>
              </w:rPr>
              <w:tab/>
            </w:r>
            <w:r w:rsidR="00F33621" w:rsidRPr="003F4553">
              <w:rPr>
                <w:rStyle w:val="Hyperlink"/>
                <w:rFonts w:hint="eastAsia"/>
                <w:rtl/>
              </w:rPr>
              <w:t>יחסים</w:t>
            </w:r>
            <w:r w:rsidR="00F33621" w:rsidRPr="003F4553">
              <w:rPr>
                <w:rStyle w:val="Hyperlink"/>
                <w:rtl/>
              </w:rPr>
              <w:t xml:space="preserve"> </w:t>
            </w:r>
            <w:r w:rsidR="00F33621" w:rsidRPr="003F4553">
              <w:rPr>
                <w:rStyle w:val="Hyperlink"/>
                <w:rFonts w:hint="eastAsia"/>
                <w:rtl/>
              </w:rPr>
              <w:t>בין</w:t>
            </w:r>
            <w:r w:rsidR="00F33621" w:rsidRPr="003F4553">
              <w:rPr>
                <w:rStyle w:val="Hyperlink"/>
                <w:rtl/>
              </w:rPr>
              <w:t xml:space="preserve"> </w:t>
            </w:r>
            <w:r w:rsidR="00F33621" w:rsidRPr="003F4553">
              <w:rPr>
                <w:rStyle w:val="Hyperlink"/>
                <w:rFonts w:hint="eastAsia"/>
                <w:rtl/>
              </w:rPr>
              <w:t>הצדדים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50</w:t>
            </w:r>
            <w:r w:rsidR="00F33621">
              <w:rPr>
                <w:rStyle w:val="Hyperlink"/>
                <w:rtl/>
              </w:rPr>
              <w:fldChar w:fldCharType="end"/>
            </w:r>
          </w:hyperlink>
        </w:p>
        <w:p w14:paraId="0869AF52" w14:textId="0F481BDB" w:rsidR="00F33621" w:rsidRDefault="0092562C" w:rsidP="003C2571">
          <w:pPr>
            <w:pStyle w:val="TOC2"/>
            <w:tabs>
              <w:tab w:val="left" w:pos="1200"/>
            </w:tabs>
            <w:rPr>
              <w:rFonts w:eastAsiaTheme="minorEastAsia" w:cstheme="minorBidi"/>
              <w:smallCaps w:val="0"/>
              <w:sz w:val="22"/>
              <w:szCs w:val="22"/>
              <w:rtl/>
            </w:rPr>
          </w:pPr>
          <w:hyperlink w:anchor="_Toc215478998" w:history="1">
            <w:r w:rsidR="00F33621" w:rsidRPr="003F4553">
              <w:rPr>
                <w:rStyle w:val="Hyperlink"/>
              </w:rPr>
              <w:t>10.</w:t>
            </w:r>
            <w:r w:rsidR="00F33621">
              <w:rPr>
                <w:rFonts w:eastAsiaTheme="minorEastAsia" w:cstheme="minorBidi"/>
                <w:smallCaps w:val="0"/>
                <w:sz w:val="22"/>
                <w:szCs w:val="22"/>
                <w:rtl/>
              </w:rPr>
              <w:tab/>
            </w:r>
            <w:r w:rsidR="00F33621" w:rsidRPr="003F4553">
              <w:rPr>
                <w:rStyle w:val="Hyperlink"/>
                <w:rFonts w:hint="eastAsia"/>
                <w:rtl/>
              </w:rPr>
              <w:t>תמורה</w:t>
            </w:r>
            <w:r w:rsidR="00AC3694">
              <w:rPr>
                <w:webHidden/>
                <w:rtl/>
              </w:rPr>
              <w:tab/>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50</w:t>
            </w:r>
            <w:r w:rsidR="00F33621">
              <w:rPr>
                <w:rStyle w:val="Hyperlink"/>
                <w:rtl/>
              </w:rPr>
              <w:fldChar w:fldCharType="end"/>
            </w:r>
          </w:hyperlink>
        </w:p>
        <w:p w14:paraId="59779EA6" w14:textId="46305FEF" w:rsidR="00F33621" w:rsidRDefault="0092562C" w:rsidP="003C2571">
          <w:pPr>
            <w:pStyle w:val="TOC2"/>
            <w:tabs>
              <w:tab w:val="left" w:pos="1200"/>
            </w:tabs>
            <w:rPr>
              <w:rFonts w:eastAsiaTheme="minorEastAsia" w:cstheme="minorBidi"/>
              <w:smallCaps w:val="0"/>
              <w:sz w:val="22"/>
              <w:szCs w:val="22"/>
              <w:rtl/>
            </w:rPr>
          </w:pPr>
          <w:hyperlink w:anchor="_Toc215478999" w:history="1">
            <w:r w:rsidR="00F33621" w:rsidRPr="003F4553">
              <w:rPr>
                <w:rStyle w:val="Hyperlink"/>
                <w:rtl/>
              </w:rPr>
              <w:t>11.</w:t>
            </w:r>
            <w:r w:rsidR="00F33621">
              <w:rPr>
                <w:rFonts w:eastAsiaTheme="minorEastAsia" w:cstheme="minorBidi"/>
                <w:smallCaps w:val="0"/>
                <w:sz w:val="22"/>
                <w:szCs w:val="22"/>
                <w:rtl/>
              </w:rPr>
              <w:tab/>
            </w:r>
            <w:r w:rsidR="00F33621" w:rsidRPr="003F4553">
              <w:rPr>
                <w:rStyle w:val="Hyperlink"/>
                <w:rFonts w:hint="eastAsia"/>
                <w:rtl/>
              </w:rPr>
              <w:t>כללי</w:t>
            </w:r>
            <w:r w:rsidR="00F33621" w:rsidRPr="003F4553">
              <w:rPr>
                <w:rStyle w:val="Hyperlink"/>
                <w:rtl/>
              </w:rPr>
              <w:t xml:space="preserve"> </w:t>
            </w:r>
            <w:r w:rsidR="00F33621" w:rsidRPr="003F4553">
              <w:rPr>
                <w:rStyle w:val="Hyperlink"/>
                <w:rFonts w:hint="eastAsia"/>
                <w:rtl/>
              </w:rPr>
              <w:t>תשלום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Toc215478999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51</w:t>
            </w:r>
            <w:r w:rsidR="00F33621">
              <w:rPr>
                <w:rStyle w:val="Hyperlink"/>
                <w:rtl/>
              </w:rPr>
              <w:fldChar w:fldCharType="end"/>
            </w:r>
          </w:hyperlink>
        </w:p>
        <w:p w14:paraId="5D0E398B" w14:textId="7F51143F" w:rsidR="00F33621" w:rsidRDefault="0092562C" w:rsidP="003C2571">
          <w:pPr>
            <w:pStyle w:val="TOC2"/>
            <w:tabs>
              <w:tab w:val="left" w:pos="1200"/>
            </w:tabs>
            <w:rPr>
              <w:rFonts w:eastAsiaTheme="minorEastAsia" w:cstheme="minorBidi"/>
              <w:smallCaps w:val="0"/>
              <w:sz w:val="22"/>
              <w:szCs w:val="22"/>
              <w:rtl/>
            </w:rPr>
          </w:pPr>
          <w:hyperlink w:anchor="_Toc215479000" w:history="1">
            <w:r w:rsidR="00F33621" w:rsidRPr="003F4553">
              <w:rPr>
                <w:rStyle w:val="Hyperlink"/>
              </w:rPr>
              <w:t>12.</w:t>
            </w:r>
            <w:r w:rsidR="00F33621">
              <w:rPr>
                <w:rFonts w:eastAsiaTheme="minorEastAsia" w:cstheme="minorBidi"/>
                <w:smallCaps w:val="0"/>
                <w:sz w:val="22"/>
                <w:szCs w:val="22"/>
                <w:rtl/>
              </w:rPr>
              <w:tab/>
            </w:r>
            <w:r w:rsidR="00F33621" w:rsidRPr="003F4553">
              <w:rPr>
                <w:rStyle w:val="Hyperlink"/>
                <w:rFonts w:hint="eastAsia"/>
                <w:rtl/>
              </w:rPr>
              <w:t>אחריות</w:t>
            </w:r>
            <w:r w:rsidR="00F33621" w:rsidRPr="003F4553">
              <w:rPr>
                <w:rStyle w:val="Hyperlink"/>
                <w:rtl/>
              </w:rPr>
              <w:t xml:space="preserve"> </w:t>
            </w:r>
            <w:r w:rsidR="00F33621" w:rsidRPr="003F4553">
              <w:rPr>
                <w:rStyle w:val="Hyperlink"/>
                <w:rFonts w:hint="eastAsia"/>
                <w:rtl/>
              </w:rPr>
              <w:t>בנזיקין</w:t>
            </w:r>
            <w:r w:rsidR="00F33621" w:rsidRPr="003F4553">
              <w:rPr>
                <w:rStyle w:val="Hyperlink"/>
                <w:rtl/>
              </w:rPr>
              <w:t xml:space="preserve"> </w:t>
            </w:r>
            <w:r w:rsidR="00F33621" w:rsidRPr="003F4553">
              <w:rPr>
                <w:rStyle w:val="Hyperlink"/>
                <w:rFonts w:hint="eastAsia"/>
                <w:rtl/>
              </w:rPr>
              <w:t>וחובת</w:t>
            </w:r>
            <w:r w:rsidR="00F33621" w:rsidRPr="003F4553">
              <w:rPr>
                <w:rStyle w:val="Hyperlink"/>
                <w:rtl/>
              </w:rPr>
              <w:t xml:space="preserve"> </w:t>
            </w:r>
            <w:r w:rsidR="00F33621" w:rsidRPr="003F4553">
              <w:rPr>
                <w:rStyle w:val="Hyperlink"/>
                <w:rFonts w:hint="eastAsia"/>
                <w:rtl/>
              </w:rPr>
              <w:t>שיפוי</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52</w:t>
            </w:r>
            <w:r w:rsidR="00F33621">
              <w:rPr>
                <w:rStyle w:val="Hyperlink"/>
                <w:rtl/>
              </w:rPr>
              <w:fldChar w:fldCharType="end"/>
            </w:r>
          </w:hyperlink>
        </w:p>
        <w:p w14:paraId="05C27147" w14:textId="4BDF8EB0" w:rsidR="00F33621" w:rsidRDefault="0092562C" w:rsidP="003C2571">
          <w:pPr>
            <w:pStyle w:val="TOC2"/>
            <w:tabs>
              <w:tab w:val="left" w:pos="1200"/>
            </w:tabs>
            <w:rPr>
              <w:rFonts w:eastAsiaTheme="minorEastAsia" w:cstheme="minorBidi"/>
              <w:smallCaps w:val="0"/>
              <w:sz w:val="22"/>
              <w:szCs w:val="22"/>
              <w:rtl/>
            </w:rPr>
          </w:pPr>
          <w:hyperlink w:anchor="_Toc215479001" w:history="1">
            <w:r w:rsidR="00F33621" w:rsidRPr="003F4553">
              <w:rPr>
                <w:rStyle w:val="Hyperlink"/>
              </w:rPr>
              <w:t>13.</w:t>
            </w:r>
            <w:r w:rsidR="00F33621">
              <w:rPr>
                <w:rFonts w:eastAsiaTheme="minorEastAsia" w:cstheme="minorBidi"/>
                <w:smallCaps w:val="0"/>
                <w:sz w:val="22"/>
                <w:szCs w:val="22"/>
                <w:rtl/>
              </w:rPr>
              <w:tab/>
            </w:r>
            <w:r w:rsidR="00F33621" w:rsidRPr="003F4553">
              <w:rPr>
                <w:rStyle w:val="Hyperlink"/>
                <w:rFonts w:hint="eastAsia"/>
                <w:rtl/>
              </w:rPr>
              <w:t>ביטוח</w:t>
            </w:r>
            <w:r w:rsidR="00AC3694">
              <w:rPr>
                <w:webHidden/>
                <w:rtl/>
              </w:rPr>
              <w:tab/>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Toc215479001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53</w:t>
            </w:r>
            <w:r w:rsidR="00F33621">
              <w:rPr>
                <w:rStyle w:val="Hyperlink"/>
                <w:rtl/>
              </w:rPr>
              <w:fldChar w:fldCharType="end"/>
            </w:r>
          </w:hyperlink>
        </w:p>
        <w:p w14:paraId="0F8053DD" w14:textId="4A7CAD67" w:rsidR="00F33621" w:rsidRDefault="0092562C" w:rsidP="003C2571">
          <w:pPr>
            <w:pStyle w:val="TOC2"/>
            <w:tabs>
              <w:tab w:val="left" w:pos="1200"/>
            </w:tabs>
            <w:rPr>
              <w:rFonts w:eastAsiaTheme="minorEastAsia" w:cstheme="minorBidi"/>
              <w:smallCaps w:val="0"/>
              <w:sz w:val="22"/>
              <w:szCs w:val="22"/>
              <w:rtl/>
            </w:rPr>
          </w:pPr>
          <w:hyperlink w:anchor="_Toc215479002" w:history="1">
            <w:r w:rsidR="00F33621" w:rsidRPr="003F4553">
              <w:rPr>
                <w:rStyle w:val="Hyperlink"/>
                <w:rtl/>
              </w:rPr>
              <w:t>14.</w:t>
            </w:r>
            <w:r w:rsidR="00F33621">
              <w:rPr>
                <w:rFonts w:eastAsiaTheme="minorEastAsia" w:cstheme="minorBidi"/>
                <w:smallCaps w:val="0"/>
                <w:sz w:val="22"/>
                <w:szCs w:val="22"/>
                <w:rtl/>
              </w:rPr>
              <w:tab/>
            </w:r>
            <w:r w:rsidR="00F33621" w:rsidRPr="003F4553">
              <w:rPr>
                <w:rStyle w:val="Hyperlink"/>
                <w:rFonts w:hint="eastAsia"/>
                <w:rtl/>
              </w:rPr>
              <w:t>המחאת</w:t>
            </w:r>
            <w:r w:rsidR="00F33621" w:rsidRPr="003F4553">
              <w:rPr>
                <w:rStyle w:val="Hyperlink"/>
                <w:rtl/>
              </w:rPr>
              <w:t xml:space="preserve"> </w:t>
            </w:r>
            <w:r w:rsidR="00F33621" w:rsidRPr="003F4553">
              <w:rPr>
                <w:rStyle w:val="Hyperlink"/>
                <w:rFonts w:hint="eastAsia"/>
                <w:rtl/>
              </w:rPr>
              <w:t>זכויות</w:t>
            </w:r>
            <w:r w:rsidR="00F33621" w:rsidRPr="003F4553">
              <w:rPr>
                <w:rStyle w:val="Hyperlink"/>
                <w:rtl/>
              </w:rPr>
              <w:t xml:space="preserve"> </w:t>
            </w:r>
            <w:r w:rsidR="00F33621" w:rsidRPr="003F4553">
              <w:rPr>
                <w:rStyle w:val="Hyperlink"/>
                <w:rFonts w:hint="eastAsia"/>
                <w:rtl/>
              </w:rPr>
              <w:t>או</w:t>
            </w:r>
            <w:r w:rsidR="00F33621" w:rsidRPr="003F4553">
              <w:rPr>
                <w:rStyle w:val="Hyperlink"/>
                <w:rtl/>
              </w:rPr>
              <w:t xml:space="preserve"> </w:t>
            </w:r>
            <w:r w:rsidR="00F33621" w:rsidRPr="003F4553">
              <w:rPr>
                <w:rStyle w:val="Hyperlink"/>
                <w:rFonts w:hint="eastAsia"/>
                <w:rtl/>
              </w:rPr>
              <w:t>חובות</w:t>
            </w:r>
            <w:r w:rsidR="00F33621" w:rsidRPr="003F4553">
              <w:rPr>
                <w:rStyle w:val="Hyperlink"/>
                <w:rtl/>
              </w:rPr>
              <w:t xml:space="preserve"> </w:t>
            </w:r>
            <w:r w:rsidR="00F33621" w:rsidRPr="003F4553">
              <w:rPr>
                <w:rStyle w:val="Hyperlink"/>
                <w:rFonts w:hint="eastAsia"/>
                <w:rtl/>
              </w:rPr>
              <w:t>על</w:t>
            </w:r>
            <w:r w:rsidR="00F33621" w:rsidRPr="003F4553">
              <w:rPr>
                <w:rStyle w:val="Hyperlink"/>
                <w:rtl/>
              </w:rPr>
              <w:t xml:space="preserve"> </w:t>
            </w:r>
            <w:r w:rsidR="00F33621" w:rsidRPr="003F4553">
              <w:rPr>
                <w:rStyle w:val="Hyperlink"/>
                <w:rFonts w:hint="eastAsia"/>
                <w:rtl/>
              </w:rPr>
              <w:t>פי</w:t>
            </w:r>
            <w:r w:rsidR="00F33621" w:rsidRPr="003F4553">
              <w:rPr>
                <w:rStyle w:val="Hyperlink"/>
                <w:rtl/>
              </w:rPr>
              <w:t xml:space="preserve"> </w:t>
            </w:r>
            <w:r w:rsidR="00F33621" w:rsidRPr="003F4553">
              <w:rPr>
                <w:rStyle w:val="Hyperlink"/>
                <w:rFonts w:hint="eastAsia"/>
                <w:rtl/>
              </w:rPr>
              <w:t>ההסכם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Toc215479002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53</w:t>
            </w:r>
            <w:r w:rsidR="00F33621">
              <w:rPr>
                <w:rStyle w:val="Hyperlink"/>
                <w:rtl/>
              </w:rPr>
              <w:fldChar w:fldCharType="end"/>
            </w:r>
          </w:hyperlink>
        </w:p>
        <w:p w14:paraId="491DF90F" w14:textId="3B003AC7" w:rsidR="00F33621" w:rsidRDefault="0092562C" w:rsidP="003C2571">
          <w:pPr>
            <w:pStyle w:val="TOC2"/>
            <w:tabs>
              <w:tab w:val="left" w:pos="1200"/>
            </w:tabs>
            <w:rPr>
              <w:rFonts w:eastAsiaTheme="minorEastAsia" w:cstheme="minorBidi"/>
              <w:smallCaps w:val="0"/>
              <w:sz w:val="22"/>
              <w:szCs w:val="22"/>
              <w:rtl/>
            </w:rPr>
          </w:pPr>
          <w:hyperlink w:anchor="_Toc215479003" w:history="1">
            <w:r w:rsidR="00F33621" w:rsidRPr="003F4553">
              <w:rPr>
                <w:rStyle w:val="Hyperlink"/>
                <w:rtl/>
              </w:rPr>
              <w:t>15.</w:t>
            </w:r>
            <w:r w:rsidR="00F33621">
              <w:rPr>
                <w:rFonts w:eastAsiaTheme="minorEastAsia" w:cstheme="minorBidi"/>
                <w:smallCaps w:val="0"/>
                <w:sz w:val="22"/>
                <w:szCs w:val="22"/>
                <w:rtl/>
              </w:rPr>
              <w:tab/>
            </w:r>
            <w:r w:rsidR="00F33621" w:rsidRPr="003F4553">
              <w:rPr>
                <w:rStyle w:val="Hyperlink"/>
                <w:rFonts w:hint="eastAsia"/>
                <w:rtl/>
              </w:rPr>
              <w:t>הפסקת</w:t>
            </w:r>
            <w:r w:rsidR="00F33621" w:rsidRPr="003F4553">
              <w:rPr>
                <w:rStyle w:val="Hyperlink"/>
                <w:rtl/>
              </w:rPr>
              <w:t xml:space="preserve"> </w:t>
            </w:r>
            <w:r w:rsidR="00F33621" w:rsidRPr="003F4553">
              <w:rPr>
                <w:rStyle w:val="Hyperlink"/>
                <w:rFonts w:hint="eastAsia"/>
                <w:rtl/>
              </w:rPr>
              <w:t>ההתקשרות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Toc215479003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53</w:t>
            </w:r>
            <w:r w:rsidR="00F33621">
              <w:rPr>
                <w:rStyle w:val="Hyperlink"/>
                <w:rtl/>
              </w:rPr>
              <w:fldChar w:fldCharType="end"/>
            </w:r>
          </w:hyperlink>
        </w:p>
        <w:p w14:paraId="1DE8A1FF" w14:textId="53320C97" w:rsidR="00F33621" w:rsidRDefault="0092562C" w:rsidP="003C2571">
          <w:pPr>
            <w:pStyle w:val="TOC2"/>
            <w:tabs>
              <w:tab w:val="left" w:pos="1200"/>
            </w:tabs>
            <w:rPr>
              <w:rFonts w:eastAsiaTheme="minorEastAsia" w:cstheme="minorBidi"/>
              <w:smallCaps w:val="0"/>
              <w:sz w:val="22"/>
              <w:szCs w:val="22"/>
              <w:rtl/>
            </w:rPr>
          </w:pPr>
          <w:hyperlink w:anchor="_Toc215479004" w:history="1">
            <w:r w:rsidR="00F33621" w:rsidRPr="003F4553">
              <w:rPr>
                <w:rStyle w:val="Hyperlink"/>
                <w:rtl/>
              </w:rPr>
              <w:t>16.</w:t>
            </w:r>
            <w:r w:rsidR="00F33621">
              <w:rPr>
                <w:rFonts w:eastAsiaTheme="minorEastAsia" w:cstheme="minorBidi"/>
                <w:smallCaps w:val="0"/>
                <w:sz w:val="22"/>
                <w:szCs w:val="22"/>
                <w:rtl/>
              </w:rPr>
              <w:tab/>
            </w:r>
            <w:r w:rsidR="00F33621" w:rsidRPr="003F4553">
              <w:rPr>
                <w:rStyle w:val="Hyperlink"/>
                <w:rFonts w:hint="eastAsia"/>
                <w:rtl/>
              </w:rPr>
              <w:t>הפרת</w:t>
            </w:r>
            <w:r w:rsidR="00F33621" w:rsidRPr="003F4553">
              <w:rPr>
                <w:rStyle w:val="Hyperlink"/>
                <w:rtl/>
              </w:rPr>
              <w:t xml:space="preserve"> </w:t>
            </w:r>
            <w:r w:rsidR="00F33621" w:rsidRPr="003F4553">
              <w:rPr>
                <w:rStyle w:val="Hyperlink"/>
                <w:rFonts w:hint="eastAsia"/>
                <w:rtl/>
              </w:rPr>
              <w:t>ההסכם</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Toc215479004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54</w:t>
            </w:r>
            <w:r w:rsidR="00F33621">
              <w:rPr>
                <w:rStyle w:val="Hyperlink"/>
                <w:rtl/>
              </w:rPr>
              <w:fldChar w:fldCharType="end"/>
            </w:r>
          </w:hyperlink>
        </w:p>
        <w:p w14:paraId="3D463860" w14:textId="12D4F8A5" w:rsidR="00F33621" w:rsidRDefault="0092562C" w:rsidP="003C2571">
          <w:pPr>
            <w:pStyle w:val="TOC2"/>
            <w:rPr>
              <w:rFonts w:eastAsiaTheme="minorEastAsia" w:cstheme="minorBidi"/>
              <w:smallCaps w:val="0"/>
              <w:sz w:val="22"/>
              <w:szCs w:val="22"/>
              <w:rtl/>
            </w:rPr>
          </w:pPr>
          <w:hyperlink w:anchor="_Toc215479007" w:history="1">
            <w:r w:rsidR="00F33621" w:rsidRPr="003F4553">
              <w:rPr>
                <w:rStyle w:val="Hyperlink"/>
                <w:rtl/>
              </w:rPr>
              <w:t xml:space="preserve">17.  </w:t>
            </w:r>
            <w:r w:rsidR="00F33621" w:rsidRPr="003F4553">
              <w:rPr>
                <w:rStyle w:val="Hyperlink"/>
                <w:rFonts w:hint="eastAsia"/>
                <w:rtl/>
              </w:rPr>
              <w:t>תרופות</w:t>
            </w:r>
            <w:r w:rsidR="00F33621" w:rsidRPr="003F4553">
              <w:rPr>
                <w:rStyle w:val="Hyperlink"/>
                <w:rtl/>
              </w:rPr>
              <w:t xml:space="preserve"> </w:t>
            </w:r>
            <w:r w:rsidR="00F33621" w:rsidRPr="003F4553">
              <w:rPr>
                <w:rStyle w:val="Hyperlink"/>
                <w:rFonts w:hint="eastAsia"/>
                <w:rtl/>
              </w:rPr>
              <w:t>מצטברות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Toc215479007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55</w:t>
            </w:r>
            <w:r w:rsidR="00F33621">
              <w:rPr>
                <w:rStyle w:val="Hyperlink"/>
                <w:rtl/>
              </w:rPr>
              <w:fldChar w:fldCharType="end"/>
            </w:r>
          </w:hyperlink>
        </w:p>
        <w:p w14:paraId="49ED8C9F" w14:textId="5B4B5D3B" w:rsidR="00F33621" w:rsidRDefault="0092562C" w:rsidP="003C2571">
          <w:pPr>
            <w:pStyle w:val="TOC2"/>
            <w:rPr>
              <w:rFonts w:eastAsiaTheme="minorEastAsia" w:cstheme="minorBidi"/>
              <w:smallCaps w:val="0"/>
              <w:sz w:val="22"/>
              <w:szCs w:val="22"/>
              <w:rtl/>
            </w:rPr>
          </w:pPr>
          <w:hyperlink w:anchor="_Toc215479008" w:history="1">
            <w:r w:rsidR="00F33621" w:rsidRPr="003F4553">
              <w:rPr>
                <w:rStyle w:val="Hyperlink"/>
                <w:rtl/>
              </w:rPr>
              <w:t xml:space="preserve">18. </w:t>
            </w:r>
            <w:r w:rsidR="00F33621" w:rsidRPr="003F4553">
              <w:rPr>
                <w:rStyle w:val="Hyperlink"/>
                <w:rFonts w:hint="eastAsia"/>
                <w:rtl/>
              </w:rPr>
              <w:t>סיום</w:t>
            </w:r>
            <w:r w:rsidR="00F33621" w:rsidRPr="003F4553">
              <w:rPr>
                <w:rStyle w:val="Hyperlink"/>
                <w:rtl/>
              </w:rPr>
              <w:t xml:space="preserve"> </w:t>
            </w:r>
            <w:r w:rsidR="00F33621" w:rsidRPr="003F4553">
              <w:rPr>
                <w:rStyle w:val="Hyperlink"/>
                <w:rFonts w:hint="eastAsia"/>
                <w:rtl/>
              </w:rPr>
              <w:t>התקשרות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Toc215479008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55</w:t>
            </w:r>
            <w:r w:rsidR="00F33621">
              <w:rPr>
                <w:rStyle w:val="Hyperlink"/>
                <w:rtl/>
              </w:rPr>
              <w:fldChar w:fldCharType="end"/>
            </w:r>
          </w:hyperlink>
        </w:p>
        <w:p w14:paraId="3938901F" w14:textId="1F212468" w:rsidR="00F33621" w:rsidRDefault="0092562C" w:rsidP="003C2571">
          <w:pPr>
            <w:pStyle w:val="TOC2"/>
            <w:rPr>
              <w:rFonts w:eastAsiaTheme="minorEastAsia" w:cstheme="minorBidi"/>
              <w:smallCaps w:val="0"/>
              <w:sz w:val="22"/>
              <w:szCs w:val="22"/>
              <w:rtl/>
            </w:rPr>
          </w:pPr>
          <w:hyperlink w:anchor="_Toc215479009" w:history="1">
            <w:r w:rsidR="00F33621" w:rsidRPr="003F4553">
              <w:rPr>
                <w:rStyle w:val="Hyperlink"/>
                <w:rtl/>
              </w:rPr>
              <w:t xml:space="preserve">19. </w:t>
            </w:r>
            <w:r w:rsidR="00F33621" w:rsidRPr="003F4553">
              <w:rPr>
                <w:rStyle w:val="Hyperlink"/>
                <w:rFonts w:hint="eastAsia"/>
                <w:rtl/>
              </w:rPr>
              <w:t>כתובות</w:t>
            </w:r>
            <w:r w:rsidR="00F33621" w:rsidRPr="003F4553">
              <w:rPr>
                <w:rStyle w:val="Hyperlink"/>
                <w:rtl/>
              </w:rPr>
              <w:t xml:space="preserve"> </w:t>
            </w:r>
            <w:r w:rsidR="00F33621" w:rsidRPr="003F4553">
              <w:rPr>
                <w:rStyle w:val="Hyperlink"/>
                <w:rFonts w:hint="eastAsia"/>
                <w:rtl/>
              </w:rPr>
              <w:t>הצדדים</w:t>
            </w:r>
            <w:r w:rsidR="00F33621" w:rsidRPr="003F4553">
              <w:rPr>
                <w:rStyle w:val="Hyperlink"/>
                <w:rtl/>
              </w:rPr>
              <w:t xml:space="preserve"> </w:t>
            </w:r>
            <w:r w:rsidR="00F33621" w:rsidRPr="003F4553">
              <w:rPr>
                <w:rStyle w:val="Hyperlink"/>
                <w:rFonts w:hint="eastAsia"/>
                <w:rtl/>
              </w:rPr>
              <w:t>והודעות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Toc215479009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56</w:t>
            </w:r>
            <w:r w:rsidR="00F33621">
              <w:rPr>
                <w:rStyle w:val="Hyperlink"/>
                <w:rtl/>
              </w:rPr>
              <w:fldChar w:fldCharType="end"/>
            </w:r>
          </w:hyperlink>
        </w:p>
        <w:p w14:paraId="49FDBF5E" w14:textId="795C5D60" w:rsidR="00F33621" w:rsidRDefault="0092562C" w:rsidP="003C2571">
          <w:pPr>
            <w:pStyle w:val="TOC2"/>
            <w:rPr>
              <w:rFonts w:eastAsiaTheme="minorEastAsia" w:cstheme="minorBidi"/>
              <w:smallCaps w:val="0"/>
              <w:sz w:val="22"/>
              <w:szCs w:val="22"/>
              <w:rtl/>
            </w:rPr>
          </w:pPr>
          <w:hyperlink w:anchor="_Toc215479010" w:history="1">
            <w:r w:rsidR="00F33621" w:rsidRPr="003F4553">
              <w:rPr>
                <w:rStyle w:val="Hyperlink"/>
                <w:rtl/>
              </w:rPr>
              <w:t xml:space="preserve">20. </w:t>
            </w:r>
            <w:r w:rsidR="00F33621" w:rsidRPr="003F4553">
              <w:rPr>
                <w:rStyle w:val="Hyperlink"/>
                <w:rFonts w:hint="eastAsia"/>
                <w:rtl/>
              </w:rPr>
              <w:t>שונות</w:t>
            </w:r>
            <w:r w:rsidR="00F33621">
              <w:rPr>
                <w:webHidden/>
                <w:rtl/>
              </w:rPr>
              <w:tab/>
            </w:r>
            <w:r w:rsidR="00F33621">
              <w:rPr>
                <w:rStyle w:val="Hyperlink"/>
                <w:rtl/>
              </w:rPr>
              <w:fldChar w:fldCharType="begin"/>
            </w:r>
            <w:r w:rsidR="00F33621">
              <w:rPr>
                <w:webHidden/>
                <w:rtl/>
              </w:rPr>
              <w:instrText xml:space="preserve"> </w:instrText>
            </w:r>
            <w:r w:rsidR="00F33621">
              <w:rPr>
                <w:webHidden/>
              </w:rPr>
              <w:instrText>PAGEREF</w:instrText>
            </w:r>
            <w:r w:rsidR="00F33621">
              <w:rPr>
                <w:webHidden/>
                <w:rtl/>
              </w:rPr>
              <w:instrText xml:space="preserve"> _</w:instrText>
            </w:r>
            <w:r w:rsidR="00F33621">
              <w:rPr>
                <w:webHidden/>
              </w:rPr>
              <w:instrText>Toc215479010 \h</w:instrText>
            </w:r>
            <w:r w:rsidR="00F33621">
              <w:rPr>
                <w:webHidden/>
                <w:rtl/>
              </w:rPr>
              <w:instrText xml:space="preserve"> </w:instrText>
            </w:r>
            <w:r w:rsidR="00F33621">
              <w:rPr>
                <w:rStyle w:val="Hyperlink"/>
                <w:rtl/>
              </w:rPr>
            </w:r>
            <w:r w:rsidR="00F33621">
              <w:rPr>
                <w:rStyle w:val="Hyperlink"/>
                <w:rtl/>
              </w:rPr>
              <w:fldChar w:fldCharType="separate"/>
            </w:r>
            <w:r w:rsidR="00F33621">
              <w:rPr>
                <w:webHidden/>
                <w:rtl/>
              </w:rPr>
              <w:t>56</w:t>
            </w:r>
            <w:r w:rsidR="00F33621">
              <w:rPr>
                <w:rStyle w:val="Hyperlink"/>
                <w:rtl/>
              </w:rPr>
              <w:fldChar w:fldCharType="end"/>
            </w:r>
          </w:hyperlink>
        </w:p>
        <w:p w14:paraId="6C5365AF" w14:textId="47C2CC87" w:rsidR="008D43E2" w:rsidRDefault="008D43E2" w:rsidP="003C2571">
          <w:r>
            <w:rPr>
              <w:b/>
              <w:bCs/>
              <w:lang w:val="he-IL"/>
            </w:rPr>
            <w:fldChar w:fldCharType="end"/>
          </w:r>
        </w:p>
      </w:sdtContent>
    </w:sdt>
    <w:p w14:paraId="08ED05D4" w14:textId="0805521D" w:rsidR="003C74B4" w:rsidRDefault="003C74B4" w:rsidP="003C2571">
      <w:pPr>
        <w:pStyle w:val="TOC1"/>
        <w:rPr>
          <w:rtl/>
        </w:rPr>
      </w:pPr>
    </w:p>
    <w:p w14:paraId="6B29EAB8" w14:textId="476878A8" w:rsidR="00EF12AE" w:rsidRPr="00E45895" w:rsidRDefault="00EF12AE" w:rsidP="00180E67">
      <w:pPr>
        <w:pStyle w:val="TOC1"/>
        <w:bidi w:val="0"/>
        <w:rPr>
          <w:rStyle w:val="Hyperlink"/>
          <w:rFonts w:asciiTheme="minorHAnsi" w:hAnsiTheme="minorHAnsi" w:cstheme="minorHAnsi"/>
          <w:color w:val="auto"/>
          <w:u w:val="none"/>
        </w:rPr>
      </w:pPr>
    </w:p>
    <w:p w14:paraId="421E89E2" w14:textId="77777777" w:rsidR="00EF12AE" w:rsidRPr="001372E2" w:rsidRDefault="00EF12AE" w:rsidP="00EF12AE">
      <w:pPr>
        <w:tabs>
          <w:tab w:val="left" w:pos="504"/>
        </w:tabs>
        <w:spacing w:line="360" w:lineRule="auto"/>
        <w:rPr>
          <w:rFonts w:asciiTheme="minorHAnsi" w:hAnsiTheme="minorHAnsi" w:cstheme="minorHAnsi"/>
          <w:b/>
          <w:bCs/>
          <w:sz w:val="22"/>
          <w:szCs w:val="22"/>
          <w:rtl/>
        </w:rPr>
      </w:pPr>
    </w:p>
    <w:p w14:paraId="289C7274" w14:textId="77777777" w:rsidR="00EF12AE" w:rsidRPr="00E0309B" w:rsidRDefault="00EF12AE" w:rsidP="00EF12AE">
      <w:pPr>
        <w:rPr>
          <w:rtl/>
        </w:rPr>
        <w:sectPr w:rsidR="00EF12AE"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14DF8D55" w14:textId="77777777" w:rsidR="00EF12AE" w:rsidRPr="00E0309B" w:rsidRDefault="00EF12AE" w:rsidP="00EF12AE">
      <w:pPr>
        <w:rPr>
          <w:rtl/>
        </w:rPr>
        <w:sectPr w:rsidR="00EF12AE" w:rsidRPr="00E0309B" w:rsidSect="003D6B71">
          <w:type w:val="continuous"/>
          <w:pgSz w:w="11906" w:h="16838" w:code="9"/>
          <w:pgMar w:top="1616" w:right="1826" w:bottom="1440" w:left="1800" w:header="709" w:footer="709" w:gutter="0"/>
          <w:cols w:space="708"/>
          <w:titlePg/>
          <w:bidi/>
          <w:rtlGutter/>
          <w:docGrid w:linePitch="360"/>
        </w:sectPr>
      </w:pPr>
    </w:p>
    <w:p w14:paraId="5F3DAA67" w14:textId="77777777" w:rsidR="00EF12AE" w:rsidRDefault="00EF12AE" w:rsidP="00EF12AE">
      <w:pPr>
        <w:rPr>
          <w:sz w:val="36"/>
          <w:szCs w:val="36"/>
        </w:rPr>
      </w:pPr>
    </w:p>
    <w:p w14:paraId="5BBF17EB" w14:textId="77777777" w:rsidR="00EF12AE" w:rsidRPr="00B63569" w:rsidRDefault="00EF12AE" w:rsidP="00EF12AE">
      <w:pPr>
        <w:tabs>
          <w:tab w:val="left" w:pos="504"/>
        </w:tabs>
        <w:spacing w:line="360" w:lineRule="auto"/>
        <w:rPr>
          <w:b/>
          <w:bCs/>
          <w:sz w:val="22"/>
          <w:szCs w:val="22"/>
          <w:rtl/>
        </w:rPr>
      </w:pPr>
    </w:p>
    <w:p w14:paraId="4D057ECB" w14:textId="77777777" w:rsidR="00EF12AE" w:rsidRDefault="00EF12AE" w:rsidP="00EF12AE">
      <w:pPr>
        <w:rPr>
          <w:rtl/>
        </w:rPr>
      </w:pPr>
    </w:p>
    <w:p w14:paraId="66DE0537" w14:textId="77777777" w:rsidR="00EF12AE" w:rsidRDefault="00EF12AE" w:rsidP="00EF12AE">
      <w:pPr>
        <w:rPr>
          <w:rtl/>
        </w:rPr>
      </w:pPr>
    </w:p>
    <w:p w14:paraId="6E7AF627" w14:textId="0496CF3E" w:rsidR="00EF12AE" w:rsidRPr="001868B7" w:rsidRDefault="00EF12AE" w:rsidP="00EF12AE">
      <w:pPr>
        <w:pStyle w:val="afffffff9"/>
        <w:rPr>
          <w:rtl/>
        </w:rPr>
      </w:pPr>
      <w:bookmarkStart w:id="9" w:name="_Toc215478929"/>
      <w:r w:rsidRPr="001868B7">
        <w:rPr>
          <w:rtl/>
        </w:rPr>
        <w:t>פרק א'- הליך המכרז</w:t>
      </w:r>
      <w:bookmarkEnd w:id="9"/>
    </w:p>
    <w:p w14:paraId="7E423AF0" w14:textId="77777777" w:rsidR="00EF12AE" w:rsidRDefault="00EF12AE" w:rsidP="00EF12AE">
      <w:pPr>
        <w:rPr>
          <w:rtl/>
        </w:rPr>
      </w:pPr>
    </w:p>
    <w:p w14:paraId="4DDC044B" w14:textId="77777777" w:rsidR="00EF12AE" w:rsidRDefault="00EF12AE" w:rsidP="00EF12AE">
      <w:pPr>
        <w:rPr>
          <w:rtl/>
        </w:rPr>
      </w:pPr>
    </w:p>
    <w:p w14:paraId="0C9D9BDF" w14:textId="77777777" w:rsidR="00EF12AE" w:rsidRDefault="00EF12AE" w:rsidP="00EF12AE">
      <w:pPr>
        <w:rPr>
          <w:rtl/>
        </w:rPr>
      </w:pPr>
    </w:p>
    <w:p w14:paraId="15717FB3" w14:textId="77777777" w:rsidR="00EF12AE" w:rsidRDefault="00EF12AE" w:rsidP="00EF12AE">
      <w:pPr>
        <w:rPr>
          <w:rtl/>
        </w:rPr>
        <w:sectPr w:rsidR="00EF12AE" w:rsidSect="00654526">
          <w:footerReference w:type="first" r:id="rId15"/>
          <w:pgSz w:w="11906" w:h="16838" w:code="9"/>
          <w:pgMar w:top="1616" w:right="1826" w:bottom="1440" w:left="1800" w:header="709" w:footer="709" w:gutter="0"/>
          <w:cols w:space="708"/>
          <w:titlePg/>
          <w:bidi/>
          <w:rtlGutter/>
          <w:docGrid w:linePitch="360"/>
        </w:sectPr>
      </w:pPr>
    </w:p>
    <w:p w14:paraId="3E3CA6A8" w14:textId="2B8400D3" w:rsidR="00EF12AE" w:rsidRPr="00F528C9" w:rsidRDefault="00EF12AE" w:rsidP="00EF12AE">
      <w:pPr>
        <w:pStyle w:val="1-0"/>
        <w:rPr>
          <w:sz w:val="28"/>
          <w:szCs w:val="28"/>
        </w:rPr>
      </w:pPr>
      <w:bookmarkStart w:id="10" w:name="_Toc215478930"/>
      <w:r w:rsidRPr="00F528C9">
        <w:rPr>
          <w:rFonts w:hint="eastAsia"/>
          <w:sz w:val="28"/>
          <w:szCs w:val="28"/>
          <w:rtl/>
        </w:rPr>
        <w:lastRenderedPageBreak/>
        <w:t>עקרונות</w:t>
      </w:r>
      <w:r w:rsidRPr="00F528C9">
        <w:rPr>
          <w:sz w:val="28"/>
          <w:szCs w:val="28"/>
          <w:rtl/>
        </w:rPr>
        <w:t xml:space="preserve"> ה</w:t>
      </w:r>
      <w:r w:rsidRPr="00F528C9">
        <w:rPr>
          <w:rFonts w:hint="eastAsia"/>
          <w:sz w:val="28"/>
          <w:szCs w:val="28"/>
          <w:rtl/>
        </w:rPr>
        <w:t>מכרז</w:t>
      </w:r>
      <w:bookmarkEnd w:id="10"/>
    </w:p>
    <w:p w14:paraId="37D25073" w14:textId="77777777" w:rsidR="00EF12AE" w:rsidRDefault="00EF12AE" w:rsidP="00EF12AE">
      <w:pPr>
        <w:pStyle w:val="2-0"/>
        <w:ind w:left="1476" w:hanging="284"/>
        <w:rPr>
          <w:rtl/>
        </w:rPr>
      </w:pPr>
      <w:r>
        <w:rPr>
          <w:rFonts w:hint="cs"/>
          <w:rtl/>
        </w:rPr>
        <w:t xml:space="preserve">3.1 </w:t>
      </w:r>
      <w:r w:rsidRPr="002B53EA">
        <w:rPr>
          <w:rtl/>
        </w:rPr>
        <w:t xml:space="preserve">מכרז </w:t>
      </w:r>
      <w:r w:rsidRPr="00973BC2">
        <w:rPr>
          <w:rtl/>
        </w:rPr>
        <w:t xml:space="preserve">פומבי </w:t>
      </w:r>
      <w:r>
        <w:rPr>
          <w:rFonts w:hint="cs"/>
          <w:rtl/>
        </w:rPr>
        <w:t>זה</w:t>
      </w:r>
      <w:r w:rsidRPr="00973BC2">
        <w:rPr>
          <w:rtl/>
        </w:rPr>
        <w:t xml:space="preserve"> 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r>
        <w:rPr>
          <w:rtl/>
        </w:rPr>
        <w:t xml:space="preserve"> </w:t>
      </w:r>
    </w:p>
    <w:p w14:paraId="1A652851" w14:textId="77777777" w:rsidR="00EF12AE" w:rsidRDefault="00EF12AE" w:rsidP="00EF12AE">
      <w:pPr>
        <w:pStyle w:val="2-0"/>
        <w:ind w:left="1476" w:hanging="284"/>
      </w:pPr>
      <w:r>
        <w:rPr>
          <w:rFonts w:hint="cs"/>
          <w:rtl/>
        </w:rPr>
        <w:t>3.2 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35C86B6A" w14:textId="77777777" w:rsidR="00EF12AE" w:rsidRDefault="00EF12AE" w:rsidP="00EF12AE">
      <w:pPr>
        <w:pStyle w:val="2-0"/>
        <w:ind w:left="1476" w:hanging="284"/>
      </w:pPr>
      <w:r>
        <w:rPr>
          <w:rFonts w:hint="cs"/>
          <w:rtl/>
        </w:rPr>
        <w:t xml:space="preserve">3.3 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14:paraId="64CD9FFE" w14:textId="77777777" w:rsidR="00EF12AE" w:rsidRPr="00095AB3" w:rsidRDefault="00EF12AE" w:rsidP="00EF12AE">
      <w:pPr>
        <w:pStyle w:val="2-0"/>
        <w:ind w:left="1476" w:hanging="284"/>
        <w:rPr>
          <w:rtl/>
        </w:rPr>
      </w:pPr>
      <w:r>
        <w:rPr>
          <w:rFonts w:hint="cs"/>
          <w:rtl/>
        </w:rPr>
        <w:t xml:space="preserve">3.4 המכרז יתנהל בהתאם לדין, ולפי כללי המכרז המפורטים </w:t>
      </w:r>
      <w:r w:rsidRPr="00BD48C6">
        <w:rPr>
          <w:rFonts w:hint="cs"/>
          <w:rtl/>
        </w:rPr>
        <w:t>במסמכי</w:t>
      </w:r>
      <w:r>
        <w:rPr>
          <w:rFonts w:hint="cs"/>
          <w:rtl/>
        </w:rPr>
        <w:t xml:space="preserve"> המכרז. </w:t>
      </w:r>
    </w:p>
    <w:p w14:paraId="3F7FAEFC" w14:textId="521D5FB4" w:rsidR="00EF12AE" w:rsidRPr="00F528C9" w:rsidRDefault="00EF12AE" w:rsidP="00EF12AE">
      <w:pPr>
        <w:pStyle w:val="1-0"/>
        <w:numPr>
          <w:ilvl w:val="0"/>
          <w:numId w:val="0"/>
        </w:numPr>
        <w:ind w:left="360"/>
        <w:rPr>
          <w:sz w:val="28"/>
          <w:szCs w:val="28"/>
        </w:rPr>
      </w:pPr>
      <w:bookmarkStart w:id="11" w:name="_Toc215478931"/>
      <w:r>
        <w:rPr>
          <w:rFonts w:hint="cs"/>
          <w:sz w:val="28"/>
          <w:szCs w:val="28"/>
          <w:rtl/>
        </w:rPr>
        <w:t>4</w:t>
      </w:r>
      <w:r w:rsidRPr="00F528C9">
        <w:rPr>
          <w:sz w:val="28"/>
          <w:szCs w:val="28"/>
          <w:rtl/>
        </w:rPr>
        <w:t>. תנאי</w:t>
      </w:r>
      <w:r w:rsidRPr="00F528C9">
        <w:rPr>
          <w:rFonts w:hint="eastAsia"/>
          <w:sz w:val="28"/>
          <w:szCs w:val="28"/>
          <w:rtl/>
        </w:rPr>
        <w:t>ם</w:t>
      </w:r>
      <w:r w:rsidRPr="00F528C9">
        <w:rPr>
          <w:sz w:val="28"/>
          <w:szCs w:val="28"/>
          <w:rtl/>
        </w:rPr>
        <w:t xml:space="preserve"> </w:t>
      </w:r>
      <w:r w:rsidRPr="00F528C9">
        <w:rPr>
          <w:rFonts w:hint="eastAsia"/>
          <w:sz w:val="28"/>
          <w:szCs w:val="28"/>
          <w:rtl/>
        </w:rPr>
        <w:t>להשתתפות</w:t>
      </w:r>
      <w:r w:rsidRPr="00F528C9">
        <w:rPr>
          <w:sz w:val="28"/>
          <w:szCs w:val="28"/>
          <w:rtl/>
        </w:rPr>
        <w:t xml:space="preserve"> </w:t>
      </w:r>
      <w:r w:rsidRPr="00F528C9">
        <w:rPr>
          <w:rFonts w:hint="eastAsia"/>
          <w:sz w:val="28"/>
          <w:szCs w:val="28"/>
          <w:rtl/>
        </w:rPr>
        <w:t>במכרז</w:t>
      </w:r>
      <w:bookmarkEnd w:id="11"/>
      <w:r w:rsidRPr="00F528C9">
        <w:rPr>
          <w:sz w:val="28"/>
          <w:szCs w:val="28"/>
          <w:rtl/>
        </w:rPr>
        <w:t xml:space="preserve"> </w:t>
      </w:r>
    </w:p>
    <w:p w14:paraId="2068DFFA" w14:textId="3B31CC6E" w:rsidR="00EF12AE" w:rsidRPr="004B4FA2" w:rsidRDefault="00EF12AE" w:rsidP="004335B5">
      <w:pPr>
        <w:pStyle w:val="2-"/>
        <w:numPr>
          <w:ilvl w:val="1"/>
          <w:numId w:val="97"/>
        </w:numPr>
        <w:ind w:left="767" w:hanging="82"/>
        <w:jc w:val="left"/>
        <w:rPr>
          <w:rtl/>
        </w:rPr>
      </w:pPr>
      <w:bookmarkStart w:id="12" w:name="_Toc210034779"/>
      <w:bookmarkStart w:id="13" w:name="_Toc215478932"/>
      <w:r w:rsidRPr="004B4FA2">
        <w:rPr>
          <w:rFonts w:hint="eastAsia"/>
          <w:rtl/>
        </w:rPr>
        <w:t>תנאי</w:t>
      </w:r>
      <w:r w:rsidRPr="004B4FA2">
        <w:rPr>
          <w:rtl/>
        </w:rPr>
        <w:t xml:space="preserve"> סף להשתתפות במכרז</w:t>
      </w:r>
      <w:bookmarkEnd w:id="12"/>
      <w:bookmarkEnd w:id="13"/>
    </w:p>
    <w:p w14:paraId="726538E8" w14:textId="77777777" w:rsidR="00EF12AE" w:rsidRDefault="00EF12AE" w:rsidP="00EB7EE5">
      <w:pPr>
        <w:pStyle w:val="3-"/>
        <w:numPr>
          <w:ilvl w:val="0"/>
          <w:numId w:val="0"/>
        </w:numPr>
        <w:ind w:left="1677" w:hanging="567"/>
        <w:rPr>
          <w:rtl/>
        </w:rPr>
      </w:pPr>
      <w:r>
        <w:rPr>
          <w:rFonts w:hint="cs"/>
          <w:rtl/>
        </w:rPr>
        <w:t xml:space="preserve">4.1.1 </w:t>
      </w: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30451A3D" w14:textId="77777777" w:rsidR="00EF12AE" w:rsidRDefault="00EF12AE" w:rsidP="00EB7EE5">
      <w:pPr>
        <w:pStyle w:val="3-"/>
        <w:numPr>
          <w:ilvl w:val="0"/>
          <w:numId w:val="0"/>
        </w:numPr>
        <w:ind w:left="1677" w:hanging="567"/>
        <w:rPr>
          <w:rtl/>
        </w:rPr>
      </w:pPr>
      <w:r>
        <w:rPr>
          <w:rFonts w:hint="cs"/>
          <w:rtl/>
        </w:rPr>
        <w:t xml:space="preserve">4.1.2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14:paraId="660C56AC" w14:textId="77777777" w:rsidR="00EF12AE" w:rsidRPr="00B63569" w:rsidRDefault="00EF12AE" w:rsidP="00EB7EE5">
      <w:pPr>
        <w:pStyle w:val="3-"/>
        <w:numPr>
          <w:ilvl w:val="0"/>
          <w:numId w:val="0"/>
        </w:numPr>
        <w:ind w:left="1677" w:hanging="567"/>
      </w:pPr>
      <w:r>
        <w:rPr>
          <w:rFonts w:hint="cs"/>
          <w:rtl/>
        </w:rPr>
        <w:t xml:space="preserve">4.1.3 מובהר, כי </w:t>
      </w:r>
      <w:r w:rsidRPr="00F01BE9">
        <w:rPr>
          <w:rFonts w:hint="cs"/>
          <w:rtl/>
        </w:rPr>
        <w:t>תנאי הסף במכרז זה ייבדקו אך ורק ביחס לאישיות המשפטית של המציע שניגש למכרז, ולא ביחס לכל תאגיד אחר, לרבות תאגיד אשר כיום הינו חלק מהמציע</w:t>
      </w:r>
      <w:r>
        <w:rPr>
          <w:rFonts w:hint="cs"/>
          <w:rtl/>
        </w:rPr>
        <w:t>.</w:t>
      </w:r>
    </w:p>
    <w:p w14:paraId="0265ED63" w14:textId="07F16693" w:rsidR="00EF12AE" w:rsidRDefault="00EF12AE" w:rsidP="00EF12AE">
      <w:pPr>
        <w:pStyle w:val="2-"/>
        <w:numPr>
          <w:ilvl w:val="1"/>
          <w:numId w:val="97"/>
        </w:numPr>
        <w:ind w:left="1476" w:hanging="851"/>
      </w:pPr>
      <w:bookmarkStart w:id="14" w:name="_Toc210034780"/>
      <w:bookmarkStart w:id="15" w:name="_Toc215478933"/>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14"/>
      <w:bookmarkEnd w:id="15"/>
    </w:p>
    <w:p w14:paraId="1B50ADD5" w14:textId="77777777" w:rsidR="00EF12AE" w:rsidRDefault="00EF12AE" w:rsidP="00EF12AE">
      <w:pPr>
        <w:pStyle w:val="3-"/>
        <w:numPr>
          <w:ilvl w:val="0"/>
          <w:numId w:val="0"/>
        </w:numPr>
        <w:ind w:left="1476" w:hanging="426"/>
        <w:rPr>
          <w:rtl/>
        </w:rPr>
      </w:pPr>
      <w:r>
        <w:rPr>
          <w:rFonts w:hint="cs"/>
          <w:rtl/>
        </w:rPr>
        <w:t xml:space="preserve">4.2.1  </w:t>
      </w:r>
      <w:r w:rsidRPr="0061278A">
        <w:rPr>
          <w:rFonts w:hint="cs"/>
          <w:rtl/>
        </w:rPr>
        <w:t>המציע במכרז זה הינו עוסק מורשה או תאגיד רשום כדין בישראל, העומד בכל הדרישות ובתנאי הסף במצטבר.</w:t>
      </w:r>
      <w:r>
        <w:rPr>
          <w:rFonts w:hint="cs"/>
          <w:rtl/>
        </w:rPr>
        <w:t xml:space="preserve"> כ</w:t>
      </w:r>
      <w:r w:rsidRPr="007B01DE">
        <w:rPr>
          <w:rFonts w:hint="eastAsia"/>
          <w:rtl/>
        </w:rPr>
        <w:t>כל</w:t>
      </w:r>
      <w:r w:rsidRPr="007B01DE">
        <w:rPr>
          <w:rtl/>
        </w:rPr>
        <w:t xml:space="preserve"> שחלה על המציע חובת רישום, </w:t>
      </w:r>
      <w:r w:rsidRPr="007B01DE">
        <w:rPr>
          <w:rFonts w:hint="eastAsia"/>
          <w:rtl/>
        </w:rPr>
        <w:t>על</w:t>
      </w:r>
      <w:r w:rsidRPr="007B01DE">
        <w:rPr>
          <w:rtl/>
        </w:rPr>
        <w:t xml:space="preserve"> </w:t>
      </w:r>
      <w:r w:rsidRPr="007B01DE">
        <w:rPr>
          <w:rFonts w:hint="eastAsia"/>
          <w:rtl/>
        </w:rPr>
        <w:t>פי</w:t>
      </w:r>
      <w:r w:rsidRPr="007B01DE">
        <w:rPr>
          <w:rtl/>
        </w:rPr>
        <w:t xml:space="preserve"> </w:t>
      </w:r>
      <w:r w:rsidRPr="007B01DE">
        <w:rPr>
          <w:rFonts w:hint="eastAsia"/>
          <w:rtl/>
        </w:rPr>
        <w:t>דין</w:t>
      </w:r>
      <w:r w:rsidRPr="007B01DE">
        <w:rPr>
          <w:rtl/>
        </w:rPr>
        <w:t xml:space="preserve">, בישראל, </w:t>
      </w:r>
      <w:r w:rsidRPr="007B01DE">
        <w:rPr>
          <w:rFonts w:hint="eastAsia"/>
          <w:rtl/>
        </w:rPr>
        <w:t>עליו</w:t>
      </w:r>
      <w:r w:rsidRPr="007B01DE">
        <w:rPr>
          <w:rtl/>
        </w:rPr>
        <w:t xml:space="preserve"> להיות רשום כדין.</w:t>
      </w:r>
      <w:r>
        <w:rPr>
          <w:rFonts w:hint="cs"/>
          <w:rtl/>
        </w:rPr>
        <w:t xml:space="preserve"> </w:t>
      </w:r>
    </w:p>
    <w:p w14:paraId="01298712" w14:textId="77777777" w:rsidR="00EF12AE" w:rsidRDefault="00EF12AE" w:rsidP="00EF12AE">
      <w:pPr>
        <w:pStyle w:val="3-"/>
        <w:numPr>
          <w:ilvl w:val="0"/>
          <w:numId w:val="0"/>
        </w:numPr>
        <w:ind w:left="1476" w:hanging="426"/>
        <w:rPr>
          <w:rtl/>
        </w:rPr>
      </w:pPr>
      <w:r>
        <w:rPr>
          <w:rFonts w:hint="cs"/>
          <w:rtl/>
        </w:rPr>
        <w:t xml:space="preserve">4.2.2 </w:t>
      </w: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312F7AFB" w14:textId="77777777" w:rsidR="00EF12AE" w:rsidRDefault="00EF12AE" w:rsidP="00EF12AE">
      <w:pPr>
        <w:pStyle w:val="3-"/>
        <w:numPr>
          <w:ilvl w:val="0"/>
          <w:numId w:val="0"/>
        </w:numPr>
        <w:ind w:left="1476" w:hanging="426"/>
        <w:rPr>
          <w:rtl/>
        </w:rPr>
      </w:pPr>
      <w:r>
        <w:rPr>
          <w:rFonts w:hint="cs"/>
          <w:rtl/>
        </w:rPr>
        <w:t>4.2.3 כלל השירותים המוצעים על ידי המציע עומדים בדרישות הרישוי והתקנים הנדרשים על פי דין לצורך אספקתם, ככל שישנם.</w:t>
      </w:r>
    </w:p>
    <w:p w14:paraId="058DC6EE" w14:textId="77777777" w:rsidR="00EF12AE" w:rsidRDefault="00EF12AE" w:rsidP="00EF12AE">
      <w:pPr>
        <w:pStyle w:val="3-"/>
        <w:numPr>
          <w:ilvl w:val="0"/>
          <w:numId w:val="0"/>
        </w:numPr>
        <w:ind w:left="1476" w:hanging="426"/>
      </w:pPr>
      <w:r>
        <w:rPr>
          <w:rFonts w:hint="cs"/>
          <w:rtl/>
        </w:rPr>
        <w:t xml:space="preserve">4.2.4 </w:t>
      </w:r>
      <w:r>
        <w:rPr>
          <w:rtl/>
        </w:rPr>
        <w:t>מתן השירותים הוא במסגרת סמכויות התאגיד והצעתו של המציע חתומה ע"י האנשים המוסמכים לחתום בשם התאגיד ולחייב את התאגיד בחתימתם על מסמכי המכרז</w:t>
      </w:r>
      <w:r>
        <w:rPr>
          <w:rFonts w:hint="cs"/>
          <w:rtl/>
        </w:rPr>
        <w:t>.</w:t>
      </w:r>
    </w:p>
    <w:p w14:paraId="6B1077CB" w14:textId="19C8DF53" w:rsidR="00EF12AE" w:rsidRDefault="00EF12AE" w:rsidP="004335B5">
      <w:pPr>
        <w:pStyle w:val="2-"/>
        <w:numPr>
          <w:ilvl w:val="1"/>
          <w:numId w:val="97"/>
        </w:numPr>
        <w:ind w:left="1476" w:hanging="791"/>
      </w:pPr>
      <w:bookmarkStart w:id="16" w:name="_Toc210034781"/>
      <w:bookmarkStart w:id="17" w:name="_Toc2154789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16"/>
      <w:bookmarkEnd w:id="17"/>
    </w:p>
    <w:p w14:paraId="71D09141" w14:textId="2FFC9337" w:rsidR="00EF12AE" w:rsidRDefault="00EF12AE" w:rsidP="00EF12AE">
      <w:pPr>
        <w:pStyle w:val="3-"/>
        <w:numPr>
          <w:ilvl w:val="0"/>
          <w:numId w:val="0"/>
        </w:numPr>
        <w:ind w:left="1476"/>
      </w:pPr>
      <w:r>
        <w:rPr>
          <w:rFonts w:hint="cs"/>
          <w:rtl/>
        </w:rPr>
        <w:t xml:space="preserve">למציע קיימת יכולת ואפשרות  מקצועית וחוקית להעניק למשרד את השירותים נושא המכרז, לרבות ליקוט ידיעות, ושירותי עריכה ועימוד, ביחס לפרסומי כל כלי התקשורת המודפסת, המשודרת והדיגיטלית כהגדרתם להלן בסעיף </w:t>
      </w:r>
      <w:r w:rsidRPr="00C71BB7">
        <w:rPr>
          <w:rFonts w:hint="cs"/>
          <w:rtl/>
        </w:rPr>
        <w:t>5.1.</w:t>
      </w:r>
      <w:r w:rsidR="004C2918">
        <w:rPr>
          <w:rFonts w:hint="cs"/>
          <w:rtl/>
        </w:rPr>
        <w:t>3</w:t>
      </w:r>
      <w:r w:rsidRPr="00C71BB7">
        <w:rPr>
          <w:rFonts w:hint="cs"/>
          <w:rtl/>
        </w:rPr>
        <w:t>.1</w:t>
      </w:r>
      <w:r>
        <w:rPr>
          <w:rFonts w:hint="cs"/>
          <w:rtl/>
        </w:rPr>
        <w:t>.</w:t>
      </w:r>
    </w:p>
    <w:p w14:paraId="69615F6D" w14:textId="77777777" w:rsidR="00EF12AE" w:rsidRDefault="00EF12AE" w:rsidP="00EF12AE">
      <w:pPr>
        <w:pStyle w:val="3-"/>
        <w:numPr>
          <w:ilvl w:val="0"/>
          <w:numId w:val="0"/>
        </w:numPr>
        <w:ind w:left="3197" w:hanging="504"/>
      </w:pPr>
    </w:p>
    <w:p w14:paraId="5796B954" w14:textId="497440FE" w:rsidR="00EF12AE" w:rsidRPr="00EC0034" w:rsidRDefault="00EF12AE" w:rsidP="00EF12AE">
      <w:pPr>
        <w:pStyle w:val="1fe"/>
        <w:rPr>
          <w:rtl/>
        </w:rPr>
      </w:pPr>
      <w:bookmarkStart w:id="18" w:name="_Toc215478935"/>
      <w:r>
        <w:rPr>
          <w:rFonts w:hint="cs"/>
          <w:rtl/>
        </w:rPr>
        <w:lastRenderedPageBreak/>
        <w:t xml:space="preserve">5. </w:t>
      </w:r>
      <w:r w:rsidRPr="00EC0034">
        <w:rPr>
          <w:rFonts w:hint="cs"/>
          <w:rtl/>
        </w:rPr>
        <w:t>ניקוד ההצעות</w:t>
      </w:r>
      <w:bookmarkEnd w:id="18"/>
    </w:p>
    <w:p w14:paraId="4C50B876" w14:textId="204F2292" w:rsidR="00EF12AE" w:rsidRPr="002A3E64" w:rsidRDefault="00EF12AE" w:rsidP="00EF12AE">
      <w:pPr>
        <w:pStyle w:val="2-"/>
        <w:numPr>
          <w:ilvl w:val="1"/>
          <w:numId w:val="99"/>
        </w:numPr>
        <w:ind w:left="625"/>
        <w:rPr>
          <w:rtl/>
        </w:rPr>
      </w:pPr>
      <w:bookmarkStart w:id="19" w:name="_Toc210034783"/>
      <w:bookmarkStart w:id="20" w:name="_Toc215478936"/>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Pr>
          <w:rFonts w:hint="cs"/>
          <w:rtl/>
        </w:rPr>
        <w:t>איכות ה</w:t>
      </w:r>
      <w:r w:rsidRPr="002A3E64">
        <w:rPr>
          <w:rFonts w:hint="eastAsia"/>
          <w:rtl/>
        </w:rPr>
        <w:t>הצעות</w:t>
      </w:r>
      <w:r>
        <w:rPr>
          <w:rFonts w:hint="cs"/>
          <w:rtl/>
        </w:rPr>
        <w:t xml:space="preserve"> שיוגשו</w:t>
      </w:r>
      <w:r w:rsidRPr="002A3E64">
        <w:rPr>
          <w:rtl/>
        </w:rPr>
        <w:t xml:space="preserve"> </w:t>
      </w:r>
      <w:r w:rsidRPr="002A3E64">
        <w:rPr>
          <w:rFonts w:hint="eastAsia"/>
          <w:rtl/>
        </w:rPr>
        <w:t>במכרז</w:t>
      </w:r>
      <w:r>
        <w:rPr>
          <w:rFonts w:hint="cs"/>
          <w:rtl/>
        </w:rPr>
        <w:t xml:space="preserve"> (מדדי איכות)</w:t>
      </w:r>
      <w:bookmarkEnd w:id="19"/>
      <w:bookmarkEnd w:id="20"/>
    </w:p>
    <w:p w14:paraId="4FC164C0" w14:textId="6114F385" w:rsidR="00EF12AE" w:rsidRPr="00C30CDD" w:rsidRDefault="00EF12AE" w:rsidP="00EF12AE">
      <w:pPr>
        <w:pStyle w:val="3-"/>
        <w:numPr>
          <w:ilvl w:val="0"/>
          <w:numId w:val="0"/>
        </w:numPr>
        <w:ind w:left="1617" w:hanging="709"/>
      </w:pPr>
      <w:r w:rsidRPr="00B942B5">
        <w:rPr>
          <w:rFonts w:hint="cs"/>
          <w:rtl/>
        </w:rPr>
        <w:t xml:space="preserve">5.1.1 </w:t>
      </w:r>
      <w:r w:rsidRPr="00B942B5">
        <w:rPr>
          <w:rtl/>
        </w:rPr>
        <w:tab/>
      </w:r>
      <w:r w:rsidRPr="00B942B5">
        <w:rPr>
          <w:rFonts w:hint="cs"/>
          <w:rtl/>
        </w:rPr>
        <w:t xml:space="preserve">בכפוף לאמור בסעיף </w:t>
      </w:r>
      <w:r w:rsidR="00B942B5" w:rsidRPr="00B942B5">
        <w:rPr>
          <w:rFonts w:hint="cs"/>
          <w:rtl/>
        </w:rPr>
        <w:t>8</w:t>
      </w:r>
      <w:r w:rsidRPr="00B942B5">
        <w:rPr>
          <w:rtl/>
        </w:rPr>
        <w:t>.1</w:t>
      </w:r>
      <w:r w:rsidRPr="00B942B5">
        <w:rPr>
          <w:rFonts w:hint="cs"/>
          <w:rtl/>
        </w:rPr>
        <w:t xml:space="preserve">.2 להלן, </w:t>
      </w:r>
      <w:r w:rsidRPr="00B942B5">
        <w:rPr>
          <w:rFonts w:hint="eastAsia"/>
          <w:rtl/>
        </w:rPr>
        <w:t>אמות</w:t>
      </w:r>
      <w:r w:rsidRPr="00B942B5">
        <w:rPr>
          <w:rtl/>
        </w:rPr>
        <w:t xml:space="preserve"> </w:t>
      </w:r>
      <w:r w:rsidRPr="00B942B5">
        <w:rPr>
          <w:rFonts w:hint="eastAsia"/>
          <w:rtl/>
        </w:rPr>
        <w:t>המידה</w:t>
      </w:r>
      <w:r w:rsidRPr="00B942B5">
        <w:rPr>
          <w:rtl/>
        </w:rPr>
        <w:t xml:space="preserve"> </w:t>
      </w:r>
      <w:r w:rsidRPr="00B942B5">
        <w:rPr>
          <w:rFonts w:hint="eastAsia"/>
          <w:rtl/>
        </w:rPr>
        <w:t>לניקוד</w:t>
      </w:r>
      <w:r w:rsidRPr="00B942B5">
        <w:rPr>
          <w:rtl/>
        </w:rPr>
        <w:t xml:space="preserve"> </w:t>
      </w:r>
      <w:r w:rsidRPr="00B942B5">
        <w:rPr>
          <w:rFonts w:hint="eastAsia"/>
          <w:rtl/>
        </w:rPr>
        <w:t>ההצעה</w:t>
      </w:r>
      <w:r w:rsidRPr="00B942B5">
        <w:rPr>
          <w:rtl/>
        </w:rPr>
        <w:t xml:space="preserve"> </w:t>
      </w:r>
      <w:r w:rsidRPr="00B942B5">
        <w:rPr>
          <w:rFonts w:hint="eastAsia"/>
          <w:rtl/>
        </w:rPr>
        <w:t>ייבחנו</w:t>
      </w:r>
      <w:r w:rsidRPr="00B942B5">
        <w:rPr>
          <w:rtl/>
        </w:rPr>
        <w:t xml:space="preserve"> </w:t>
      </w:r>
      <w:r w:rsidRPr="00B942B5">
        <w:rPr>
          <w:rFonts w:hint="eastAsia"/>
          <w:rtl/>
        </w:rPr>
        <w:t>אך</w:t>
      </w:r>
      <w:r w:rsidRPr="00B942B5">
        <w:rPr>
          <w:rtl/>
        </w:rPr>
        <w:t xml:space="preserve"> </w:t>
      </w:r>
      <w:r w:rsidRPr="00B942B5">
        <w:rPr>
          <w:rFonts w:hint="eastAsia"/>
          <w:rtl/>
        </w:rPr>
        <w:t>ורק</w:t>
      </w:r>
      <w:r w:rsidRPr="00B942B5">
        <w:rPr>
          <w:rtl/>
        </w:rPr>
        <w:t xml:space="preserve"> </w:t>
      </w:r>
      <w:r w:rsidRPr="00B942B5">
        <w:rPr>
          <w:rFonts w:hint="eastAsia"/>
          <w:rtl/>
        </w:rPr>
        <w:t>ביחס</w:t>
      </w:r>
      <w:r w:rsidRPr="00B942B5">
        <w:rPr>
          <w:rtl/>
        </w:rPr>
        <w:t xml:space="preserve"> </w:t>
      </w:r>
      <w:r w:rsidRPr="00B942B5">
        <w:rPr>
          <w:rFonts w:hint="eastAsia"/>
          <w:rtl/>
        </w:rPr>
        <w:t>לאישיות</w:t>
      </w:r>
      <w:r w:rsidRPr="00B942B5">
        <w:rPr>
          <w:rtl/>
        </w:rPr>
        <w:t xml:space="preserve"> </w:t>
      </w:r>
      <w:r w:rsidRPr="00B942B5">
        <w:rPr>
          <w:rFonts w:hint="eastAsia"/>
          <w:rtl/>
        </w:rPr>
        <w:t>המשפטית</w:t>
      </w:r>
      <w:r w:rsidRPr="00B942B5">
        <w:rPr>
          <w:rtl/>
        </w:rPr>
        <w:t xml:space="preserve"> </w:t>
      </w:r>
      <w:r w:rsidRPr="00B942B5">
        <w:rPr>
          <w:rFonts w:hint="eastAsia"/>
          <w:rtl/>
        </w:rPr>
        <w:t>של</w:t>
      </w:r>
      <w:r w:rsidRPr="00B942B5">
        <w:rPr>
          <w:rtl/>
        </w:rPr>
        <w:t xml:space="preserve"> </w:t>
      </w:r>
      <w:r w:rsidRPr="00B942B5">
        <w:rPr>
          <w:rFonts w:hint="eastAsia"/>
          <w:rtl/>
        </w:rPr>
        <w:t>המציע</w:t>
      </w:r>
      <w:r w:rsidRPr="00B942B5">
        <w:rPr>
          <w:rtl/>
        </w:rPr>
        <w:t xml:space="preserve"> </w:t>
      </w:r>
      <w:r w:rsidRPr="00B942B5">
        <w:rPr>
          <w:rFonts w:hint="eastAsia"/>
          <w:rtl/>
        </w:rPr>
        <w:t>מגיש</w:t>
      </w:r>
      <w:r w:rsidRPr="00B942B5">
        <w:rPr>
          <w:rtl/>
        </w:rPr>
        <w:t xml:space="preserve"> </w:t>
      </w:r>
      <w:r w:rsidRPr="00B942B5">
        <w:rPr>
          <w:rFonts w:hint="eastAsia"/>
          <w:rtl/>
        </w:rPr>
        <w:t>ההצעה</w:t>
      </w:r>
      <w:r w:rsidRPr="00B942B5">
        <w:rPr>
          <w:rtl/>
        </w:rPr>
        <w:t xml:space="preserve">, </w:t>
      </w:r>
      <w:r w:rsidRPr="00B942B5">
        <w:rPr>
          <w:rFonts w:hint="eastAsia"/>
          <w:rtl/>
        </w:rPr>
        <w:t>ולא</w:t>
      </w:r>
      <w:r w:rsidRPr="00B942B5">
        <w:rPr>
          <w:rtl/>
        </w:rPr>
        <w:t xml:space="preserve"> </w:t>
      </w:r>
      <w:r w:rsidRPr="00B942B5">
        <w:rPr>
          <w:rFonts w:hint="eastAsia"/>
          <w:rtl/>
        </w:rPr>
        <w:t>ביחס</w:t>
      </w:r>
      <w:r w:rsidRPr="00B942B5">
        <w:rPr>
          <w:rtl/>
        </w:rPr>
        <w:t xml:space="preserve"> </w:t>
      </w:r>
      <w:r w:rsidRPr="00B942B5">
        <w:rPr>
          <w:rFonts w:hint="eastAsia"/>
          <w:rtl/>
        </w:rPr>
        <w:t>לכל</w:t>
      </w:r>
      <w:r w:rsidRPr="00B942B5">
        <w:rPr>
          <w:rtl/>
        </w:rPr>
        <w:t xml:space="preserve"> </w:t>
      </w:r>
      <w:r w:rsidRPr="00B942B5">
        <w:rPr>
          <w:rFonts w:hint="eastAsia"/>
          <w:rtl/>
        </w:rPr>
        <w:t>תאגיד</w:t>
      </w:r>
      <w:r w:rsidRPr="00B942B5">
        <w:rPr>
          <w:rtl/>
        </w:rPr>
        <w:t xml:space="preserve"> </w:t>
      </w:r>
      <w:r w:rsidRPr="00B942B5">
        <w:rPr>
          <w:rFonts w:hint="eastAsia"/>
          <w:rtl/>
        </w:rPr>
        <w:t>או</w:t>
      </w:r>
      <w:r w:rsidRPr="00B942B5">
        <w:rPr>
          <w:rtl/>
        </w:rPr>
        <w:t xml:space="preserve"> </w:t>
      </w:r>
      <w:r w:rsidRPr="00B942B5">
        <w:rPr>
          <w:rFonts w:hint="eastAsia"/>
          <w:rtl/>
        </w:rPr>
        <w:t>גוף</w:t>
      </w:r>
      <w:r w:rsidRPr="00B942B5">
        <w:rPr>
          <w:rtl/>
        </w:rPr>
        <w:t xml:space="preserve"> </w:t>
      </w:r>
      <w:r w:rsidRPr="00B942B5">
        <w:rPr>
          <w:rFonts w:hint="eastAsia"/>
          <w:rtl/>
        </w:rPr>
        <w:t>אחר</w:t>
      </w:r>
      <w:r w:rsidRPr="00B942B5">
        <w:rPr>
          <w:rtl/>
        </w:rPr>
        <w:t xml:space="preserve">, </w:t>
      </w:r>
      <w:r w:rsidRPr="00B942B5">
        <w:rPr>
          <w:rFonts w:hint="eastAsia"/>
          <w:rtl/>
        </w:rPr>
        <w:t>לרבות</w:t>
      </w:r>
      <w:r w:rsidRPr="00B942B5">
        <w:rPr>
          <w:rtl/>
        </w:rPr>
        <w:t xml:space="preserve"> </w:t>
      </w:r>
      <w:r w:rsidRPr="00B942B5">
        <w:rPr>
          <w:rFonts w:hint="eastAsia"/>
          <w:rtl/>
        </w:rPr>
        <w:t>תאגיד</w:t>
      </w:r>
      <w:r w:rsidRPr="00B942B5">
        <w:rPr>
          <w:rtl/>
        </w:rPr>
        <w:t xml:space="preserve"> </w:t>
      </w:r>
      <w:r w:rsidRPr="00B942B5">
        <w:rPr>
          <w:rFonts w:hint="eastAsia"/>
          <w:rtl/>
        </w:rPr>
        <w:t>אשר</w:t>
      </w:r>
      <w:r w:rsidRPr="00B942B5">
        <w:rPr>
          <w:rtl/>
        </w:rPr>
        <w:t xml:space="preserve"> </w:t>
      </w:r>
      <w:r w:rsidRPr="00B942B5">
        <w:rPr>
          <w:rFonts w:hint="eastAsia"/>
          <w:rtl/>
        </w:rPr>
        <w:t>כיום</w:t>
      </w:r>
      <w:r w:rsidRPr="00B942B5">
        <w:rPr>
          <w:rtl/>
        </w:rPr>
        <w:t xml:space="preserve"> </w:t>
      </w:r>
      <w:r w:rsidRPr="00B942B5">
        <w:rPr>
          <w:rFonts w:hint="eastAsia"/>
          <w:rtl/>
        </w:rPr>
        <w:t>הינו</w:t>
      </w:r>
      <w:r w:rsidRPr="00B942B5">
        <w:rPr>
          <w:rtl/>
        </w:rPr>
        <w:t xml:space="preserve"> </w:t>
      </w:r>
      <w:r w:rsidRPr="00B942B5">
        <w:rPr>
          <w:rFonts w:hint="eastAsia"/>
          <w:rtl/>
        </w:rPr>
        <w:t>חלק</w:t>
      </w:r>
      <w:r w:rsidRPr="00B942B5">
        <w:rPr>
          <w:rtl/>
        </w:rPr>
        <w:t xml:space="preserve"> </w:t>
      </w:r>
      <w:r w:rsidRPr="00B942B5">
        <w:rPr>
          <w:rFonts w:hint="eastAsia"/>
          <w:rtl/>
        </w:rPr>
        <w:t>מהמציע</w:t>
      </w:r>
      <w:r w:rsidRPr="00B942B5">
        <w:rPr>
          <w:rtl/>
        </w:rPr>
        <w:t>.</w:t>
      </w:r>
    </w:p>
    <w:p w14:paraId="49430A71" w14:textId="4E297FFF" w:rsidR="00EF12AE" w:rsidRDefault="00EF12AE" w:rsidP="004335B5">
      <w:pPr>
        <w:pStyle w:val="3-"/>
        <w:numPr>
          <w:ilvl w:val="2"/>
          <w:numId w:val="118"/>
        </w:numPr>
        <w:ind w:left="1535" w:hanging="567"/>
      </w:pPr>
      <w:r w:rsidRPr="007B01DE">
        <w:rPr>
          <w:rFonts w:hint="eastAsia"/>
          <w:rtl/>
        </w:rPr>
        <w:t>הניקוד</w:t>
      </w:r>
      <w:r w:rsidRPr="007B01DE">
        <w:rPr>
          <w:rtl/>
        </w:rPr>
        <w:t xml:space="preserve"> של כל הצעה במכרז יהיה בהתאם ל</w:t>
      </w:r>
      <w:r>
        <w:rPr>
          <w:rFonts w:hint="cs"/>
          <w:rtl/>
        </w:rPr>
        <w:t>משקלות</w:t>
      </w:r>
      <w:r w:rsidRPr="007B01DE">
        <w:rPr>
          <w:rtl/>
        </w:rPr>
        <w:t xml:space="preserve"> הבא</w:t>
      </w:r>
      <w:r w:rsidRPr="007B01DE">
        <w:rPr>
          <w:rFonts w:hint="eastAsia"/>
          <w:rtl/>
        </w:rPr>
        <w:t>ות</w:t>
      </w:r>
      <w:r w:rsidRPr="007B01DE">
        <w:rPr>
          <w:rtl/>
        </w:rPr>
        <w:t xml:space="preserve">: </w:t>
      </w:r>
    </w:p>
    <w:p w14:paraId="2BF47216" w14:textId="1E989E71" w:rsidR="00EF12AE" w:rsidRDefault="00EF12AE" w:rsidP="00EF12AE">
      <w:pPr>
        <w:pStyle w:val="3-"/>
        <w:numPr>
          <w:ilvl w:val="3"/>
          <w:numId w:val="100"/>
        </w:numPr>
      </w:pPr>
      <w:r>
        <w:rPr>
          <w:rFonts w:hint="cs"/>
          <w:rtl/>
        </w:rPr>
        <w:t xml:space="preserve">איכות </w:t>
      </w:r>
      <w:r>
        <w:rPr>
          <w:rtl/>
        </w:rPr>
        <w:t>–</w:t>
      </w:r>
      <w:r>
        <w:rPr>
          <w:rFonts w:hint="cs"/>
          <w:rtl/>
        </w:rPr>
        <w:t xml:space="preserve"> </w:t>
      </w:r>
      <w:r w:rsidR="000964F9">
        <w:rPr>
          <w:rFonts w:hint="cs"/>
          <w:rtl/>
        </w:rPr>
        <w:t>6</w:t>
      </w:r>
      <w:r w:rsidR="004C2918">
        <w:rPr>
          <w:rFonts w:hint="cs"/>
          <w:rtl/>
        </w:rPr>
        <w:t>0</w:t>
      </w:r>
      <w:r>
        <w:rPr>
          <w:rFonts w:hint="cs"/>
          <w:rtl/>
        </w:rPr>
        <w:t>%</w:t>
      </w:r>
    </w:p>
    <w:p w14:paraId="5BC97215" w14:textId="74503C53" w:rsidR="00EF12AE" w:rsidRPr="007B01DE" w:rsidRDefault="00EF12AE" w:rsidP="00EF12AE">
      <w:pPr>
        <w:pStyle w:val="3-"/>
        <w:numPr>
          <w:ilvl w:val="3"/>
          <w:numId w:val="100"/>
        </w:numPr>
      </w:pPr>
      <w:r>
        <w:rPr>
          <w:rFonts w:hint="cs"/>
          <w:rtl/>
        </w:rPr>
        <w:t xml:space="preserve">מחיר </w:t>
      </w:r>
      <w:r>
        <w:rPr>
          <w:rtl/>
        </w:rPr>
        <w:t>–</w:t>
      </w:r>
      <w:r>
        <w:rPr>
          <w:rFonts w:hint="cs"/>
          <w:rtl/>
        </w:rPr>
        <w:t xml:space="preserve"> </w:t>
      </w:r>
      <w:r w:rsidR="000964F9">
        <w:rPr>
          <w:rFonts w:hint="cs"/>
          <w:rtl/>
        </w:rPr>
        <w:t>4</w:t>
      </w:r>
      <w:r w:rsidR="004C2918">
        <w:rPr>
          <w:rFonts w:hint="cs"/>
          <w:rtl/>
        </w:rPr>
        <w:t>0</w:t>
      </w:r>
      <w:r>
        <w:rPr>
          <w:rFonts w:hint="cs"/>
          <w:rtl/>
        </w:rPr>
        <w:t xml:space="preserve">% </w:t>
      </w:r>
    </w:p>
    <w:p w14:paraId="2BFF8585" w14:textId="77777777" w:rsidR="00EF12AE" w:rsidRPr="00374CB7" w:rsidRDefault="00EF12AE" w:rsidP="004335B5">
      <w:pPr>
        <w:pStyle w:val="3-"/>
        <w:numPr>
          <w:ilvl w:val="2"/>
          <w:numId w:val="118"/>
        </w:numPr>
        <w:tabs>
          <w:tab w:val="left" w:pos="8280"/>
        </w:tabs>
        <w:ind w:left="1617"/>
        <w:rPr>
          <w:noProof/>
          <w:rtl/>
          <w:lang w:eastAsia="he-IL"/>
        </w:rPr>
      </w:pPr>
      <w:r w:rsidRPr="00374CB7">
        <w:rPr>
          <w:noProof/>
          <w:rtl/>
          <w:lang w:eastAsia="he-IL"/>
        </w:rPr>
        <w:t xml:space="preserve">לעניין </w:t>
      </w:r>
      <w:r>
        <w:rPr>
          <w:noProof/>
          <w:rtl/>
          <w:lang w:eastAsia="he-IL"/>
        </w:rPr>
        <w:t xml:space="preserve">אמות המידה </w:t>
      </w:r>
      <w:r w:rsidRPr="00374CB7">
        <w:rPr>
          <w:noProof/>
          <w:rtl/>
          <w:lang w:eastAsia="he-IL"/>
        </w:rPr>
        <w:t xml:space="preserve">להלן </w:t>
      </w:r>
      <w:r>
        <w:rPr>
          <w:rFonts w:hint="cs"/>
          <w:noProof/>
          <w:rtl/>
          <w:lang w:eastAsia="he-IL"/>
        </w:rPr>
        <w:t>וניקוד איכות ההצעות,</w:t>
      </w:r>
      <w:r w:rsidRPr="00374CB7">
        <w:rPr>
          <w:noProof/>
          <w:rtl/>
          <w:lang w:eastAsia="he-IL"/>
        </w:rPr>
        <w:t xml:space="preserve"> יהיה למושגים הנזכרים להלן המשמעות הרשומה לצידם: </w:t>
      </w:r>
    </w:p>
    <w:p w14:paraId="04B21244" w14:textId="77777777" w:rsidR="00EF12AE" w:rsidRPr="00102B3F" w:rsidRDefault="00EF12AE" w:rsidP="004335B5">
      <w:pPr>
        <w:pStyle w:val="4-"/>
        <w:numPr>
          <w:ilvl w:val="3"/>
          <w:numId w:val="118"/>
        </w:numPr>
        <w:rPr>
          <w:rtl/>
        </w:rPr>
      </w:pPr>
      <w:r w:rsidRPr="00EA5A29">
        <w:rPr>
          <w:b w:val="0"/>
          <w:bCs w:val="0"/>
          <w:rtl/>
        </w:rPr>
        <w:t>"</w:t>
      </w:r>
      <w:r w:rsidRPr="00AA1977">
        <w:rPr>
          <w:rtl/>
        </w:rPr>
        <w:t xml:space="preserve">אמצעי </w:t>
      </w:r>
      <w:r>
        <w:rPr>
          <w:rFonts w:hint="cs"/>
          <w:rtl/>
        </w:rPr>
        <w:t>ה</w:t>
      </w:r>
      <w:r w:rsidRPr="00C005BD">
        <w:rPr>
          <w:rtl/>
        </w:rPr>
        <w:t>תקשורת</w:t>
      </w:r>
      <w:r w:rsidRPr="00EA5A29">
        <w:rPr>
          <w:b w:val="0"/>
          <w:bCs w:val="0"/>
          <w:rtl/>
        </w:rPr>
        <w:t xml:space="preserve">" – </w:t>
      </w:r>
      <w:r>
        <w:rPr>
          <w:rFonts w:hint="cs"/>
          <w:b w:val="0"/>
          <w:bCs w:val="0"/>
          <w:rtl/>
        </w:rPr>
        <w:t xml:space="preserve"> </w:t>
      </w:r>
      <w:r w:rsidRPr="00E44874">
        <w:rPr>
          <w:rFonts w:hint="cs"/>
          <w:b w:val="0"/>
          <w:bCs w:val="0"/>
          <w:rtl/>
        </w:rPr>
        <w:t xml:space="preserve">אחד </w:t>
      </w:r>
      <w:r>
        <w:rPr>
          <w:rFonts w:hint="cs"/>
          <w:b w:val="0"/>
          <w:bCs w:val="0"/>
          <w:rtl/>
        </w:rPr>
        <w:t xml:space="preserve">או יותר </w:t>
      </w:r>
      <w:r w:rsidRPr="00E44874">
        <w:rPr>
          <w:rFonts w:hint="cs"/>
          <w:b w:val="0"/>
          <w:bCs w:val="0"/>
          <w:rtl/>
        </w:rPr>
        <w:t>מאמצעי התקשורת המפורטים בטבלה זו</w:t>
      </w:r>
      <w:r>
        <w:rPr>
          <w:rFonts w:hint="cs"/>
          <w:b w:val="0"/>
          <w:bCs w:val="0"/>
          <w:rtl/>
        </w:rPr>
        <w:t>:</w:t>
      </w:r>
    </w:p>
    <w:tbl>
      <w:tblPr>
        <w:tblStyle w:val="affff4"/>
        <w:bidiVisual/>
        <w:tblW w:w="8472" w:type="dxa"/>
        <w:tblInd w:w="1984" w:type="dxa"/>
        <w:tblLook w:val="04A0" w:firstRow="1" w:lastRow="0" w:firstColumn="1" w:lastColumn="0" w:noHBand="0" w:noVBand="1"/>
        <w:tblCaption w:val="רשימה של כלי תקשורת"/>
      </w:tblPr>
      <w:tblGrid>
        <w:gridCol w:w="2315"/>
        <w:gridCol w:w="2416"/>
        <w:gridCol w:w="2117"/>
        <w:gridCol w:w="1624"/>
      </w:tblGrid>
      <w:tr w:rsidR="00EF12AE" w14:paraId="3D2693B8" w14:textId="77777777" w:rsidTr="00F428FB">
        <w:trPr>
          <w:tblHeader/>
        </w:trPr>
        <w:tc>
          <w:tcPr>
            <w:tcW w:w="2315" w:type="dxa"/>
          </w:tcPr>
          <w:p w14:paraId="3E73711A" w14:textId="77777777" w:rsidR="00EF12AE" w:rsidRPr="00823A05" w:rsidRDefault="00EF12AE" w:rsidP="00F428FB">
            <w:pPr>
              <w:tabs>
                <w:tab w:val="left" w:pos="7854"/>
              </w:tabs>
              <w:spacing w:after="120" w:line="360" w:lineRule="auto"/>
              <w:jc w:val="center"/>
              <w:rPr>
                <w:b/>
                <w:bCs/>
                <w:rtl/>
              </w:rPr>
            </w:pPr>
            <w:r w:rsidRPr="00823A05">
              <w:rPr>
                <w:b/>
                <w:bCs/>
                <w:rtl/>
              </w:rPr>
              <w:t xml:space="preserve"> </w:t>
            </w:r>
            <w:r w:rsidRPr="00823A05">
              <w:rPr>
                <w:rFonts w:hint="cs"/>
                <w:b/>
                <w:bCs/>
                <w:rtl/>
              </w:rPr>
              <w:t>עיתונות מודפסת</w:t>
            </w:r>
          </w:p>
        </w:tc>
        <w:tc>
          <w:tcPr>
            <w:tcW w:w="2416" w:type="dxa"/>
          </w:tcPr>
          <w:p w14:paraId="6DC6C756" w14:textId="77777777" w:rsidR="00EF12AE" w:rsidRPr="00823A05" w:rsidRDefault="00EF12AE" w:rsidP="00F428FB">
            <w:pPr>
              <w:tabs>
                <w:tab w:val="left" w:pos="7854"/>
              </w:tabs>
              <w:spacing w:after="120" w:line="360" w:lineRule="auto"/>
              <w:jc w:val="center"/>
              <w:rPr>
                <w:b/>
                <w:bCs/>
                <w:rtl/>
              </w:rPr>
            </w:pPr>
            <w:r w:rsidRPr="00823A05">
              <w:rPr>
                <w:rFonts w:hint="cs"/>
                <w:b/>
                <w:bCs/>
                <w:rtl/>
              </w:rPr>
              <w:t>ערוצי טלוויזיה</w:t>
            </w:r>
          </w:p>
        </w:tc>
        <w:tc>
          <w:tcPr>
            <w:tcW w:w="2117" w:type="dxa"/>
          </w:tcPr>
          <w:p w14:paraId="7DDA26B9" w14:textId="77777777" w:rsidR="00EF12AE" w:rsidRPr="00823A05" w:rsidRDefault="00EF12AE" w:rsidP="00F428FB">
            <w:pPr>
              <w:tabs>
                <w:tab w:val="left" w:pos="7854"/>
              </w:tabs>
              <w:spacing w:after="120" w:line="360" w:lineRule="auto"/>
              <w:jc w:val="center"/>
              <w:rPr>
                <w:b/>
                <w:bCs/>
                <w:rtl/>
              </w:rPr>
            </w:pPr>
            <w:r w:rsidRPr="00823A05">
              <w:rPr>
                <w:rFonts w:hint="cs"/>
                <w:b/>
                <w:bCs/>
                <w:rtl/>
              </w:rPr>
              <w:t>ערוצי רדיו</w:t>
            </w:r>
          </w:p>
        </w:tc>
        <w:tc>
          <w:tcPr>
            <w:tcW w:w="1624" w:type="dxa"/>
          </w:tcPr>
          <w:p w14:paraId="350C8A68" w14:textId="77777777" w:rsidR="00EF12AE" w:rsidRPr="00823A05" w:rsidRDefault="00EF12AE" w:rsidP="00F428FB">
            <w:pPr>
              <w:tabs>
                <w:tab w:val="left" w:pos="7854"/>
              </w:tabs>
              <w:spacing w:after="120" w:line="360" w:lineRule="auto"/>
              <w:jc w:val="center"/>
              <w:rPr>
                <w:b/>
                <w:bCs/>
                <w:rtl/>
              </w:rPr>
            </w:pPr>
            <w:r>
              <w:rPr>
                <w:rFonts w:hint="cs"/>
                <w:b/>
                <w:bCs/>
                <w:rtl/>
              </w:rPr>
              <w:t>תקשורת דיגיטלית</w:t>
            </w:r>
          </w:p>
        </w:tc>
      </w:tr>
      <w:tr w:rsidR="00EF12AE" w:rsidRPr="000B4C8F" w14:paraId="1142DA97" w14:textId="77777777" w:rsidTr="00F428FB">
        <w:tc>
          <w:tcPr>
            <w:tcW w:w="2315" w:type="dxa"/>
          </w:tcPr>
          <w:p w14:paraId="0BFDCED1"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ידיעות אחרונות</w:t>
            </w:r>
            <w:r>
              <w:rPr>
                <w:rFonts w:hint="cs"/>
                <w:rtl/>
              </w:rPr>
              <w:t xml:space="preserve"> וכלכליסט</w:t>
            </w:r>
          </w:p>
        </w:tc>
        <w:tc>
          <w:tcPr>
            <w:tcW w:w="2416" w:type="dxa"/>
          </w:tcPr>
          <w:p w14:paraId="22F3DAA8"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11</w:t>
            </w:r>
          </w:p>
        </w:tc>
        <w:tc>
          <w:tcPr>
            <w:tcW w:w="2117" w:type="dxa"/>
          </w:tcPr>
          <w:p w14:paraId="00181163"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צה"ל</w:t>
            </w:r>
          </w:p>
        </w:tc>
        <w:tc>
          <w:tcPr>
            <w:tcW w:w="1624" w:type="dxa"/>
          </w:tcPr>
          <w:p w14:paraId="365FB8D7"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אתרי אינטרנט</w:t>
            </w:r>
          </w:p>
        </w:tc>
      </w:tr>
      <w:tr w:rsidR="00EF12AE" w:rsidRPr="000B4C8F" w14:paraId="2D0DCB62" w14:textId="77777777" w:rsidTr="00F428FB">
        <w:tc>
          <w:tcPr>
            <w:tcW w:w="2315" w:type="dxa"/>
          </w:tcPr>
          <w:p w14:paraId="4CC882BC"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הארץ</w:t>
            </w:r>
          </w:p>
        </w:tc>
        <w:tc>
          <w:tcPr>
            <w:tcW w:w="2416" w:type="dxa"/>
          </w:tcPr>
          <w:p w14:paraId="434C42C2"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117" w:type="dxa"/>
          </w:tcPr>
          <w:p w14:paraId="5FA9EBDC"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רשת כאן ב'</w:t>
            </w:r>
          </w:p>
        </w:tc>
        <w:tc>
          <w:tcPr>
            <w:tcW w:w="1624" w:type="dxa"/>
          </w:tcPr>
          <w:p w14:paraId="14CA3988"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רשתות חברתיות</w:t>
            </w:r>
          </w:p>
        </w:tc>
      </w:tr>
      <w:tr w:rsidR="00EF12AE" w:rsidRPr="000B4C8F" w14:paraId="74FB0D5B" w14:textId="77777777" w:rsidTr="00F428FB">
        <w:tc>
          <w:tcPr>
            <w:tcW w:w="2315" w:type="dxa"/>
          </w:tcPr>
          <w:p w14:paraId="05403231"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מעריב</w:t>
            </w:r>
            <w:r>
              <w:rPr>
                <w:rFonts w:hint="cs"/>
                <w:rtl/>
              </w:rPr>
              <w:t xml:space="preserve"> יומי ומעריב השבוע</w:t>
            </w:r>
          </w:p>
        </w:tc>
        <w:tc>
          <w:tcPr>
            <w:tcW w:w="2416" w:type="dxa"/>
          </w:tcPr>
          <w:p w14:paraId="0AD22F23"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117" w:type="dxa"/>
          </w:tcPr>
          <w:p w14:paraId="3C670112"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c>
          <w:tcPr>
            <w:tcW w:w="1624" w:type="dxa"/>
          </w:tcPr>
          <w:p w14:paraId="56A0E196"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6D6BE2DB" w14:textId="77777777" w:rsidTr="00F428FB">
        <w:tc>
          <w:tcPr>
            <w:tcW w:w="2315" w:type="dxa"/>
          </w:tcPr>
          <w:p w14:paraId="5E3C6267"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2416" w:type="dxa"/>
          </w:tcPr>
          <w:p w14:paraId="4D97FD7B"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117" w:type="dxa"/>
          </w:tcPr>
          <w:p w14:paraId="5AE43F62"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ישראל</w:t>
            </w:r>
          </w:p>
        </w:tc>
        <w:tc>
          <w:tcPr>
            <w:tcW w:w="1624" w:type="dxa"/>
          </w:tcPr>
          <w:p w14:paraId="01607B6E"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307EDD58" w14:textId="77777777" w:rsidTr="00F428FB">
        <w:tc>
          <w:tcPr>
            <w:tcW w:w="2315" w:type="dxa"/>
          </w:tcPr>
          <w:p w14:paraId="5EEAD8BB"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דה מרקר</w:t>
            </w:r>
          </w:p>
        </w:tc>
        <w:tc>
          <w:tcPr>
            <w:tcW w:w="2416" w:type="dxa"/>
          </w:tcPr>
          <w:p w14:paraId="728955F9"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הכנסת</w:t>
            </w:r>
          </w:p>
        </w:tc>
        <w:tc>
          <w:tcPr>
            <w:tcW w:w="2117" w:type="dxa"/>
          </w:tcPr>
          <w:p w14:paraId="19B41BB5"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תחנות רדיו אזוריות</w:t>
            </w:r>
          </w:p>
        </w:tc>
        <w:tc>
          <w:tcPr>
            <w:tcW w:w="1624" w:type="dxa"/>
          </w:tcPr>
          <w:p w14:paraId="2D97B81C"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7ACB20FA" w14:textId="77777777" w:rsidTr="00F428FB">
        <w:tc>
          <w:tcPr>
            <w:tcW w:w="2315" w:type="dxa"/>
          </w:tcPr>
          <w:p w14:paraId="0DFE4446" w14:textId="77777777" w:rsidR="00EF12AE" w:rsidRDefault="00EF12AE" w:rsidP="00F428FB">
            <w:pPr>
              <w:pStyle w:val="af4"/>
              <w:numPr>
                <w:ilvl w:val="0"/>
                <w:numId w:val="84"/>
              </w:numPr>
              <w:tabs>
                <w:tab w:val="left" w:pos="7854"/>
              </w:tabs>
              <w:spacing w:after="120" w:line="360" w:lineRule="auto"/>
              <w:jc w:val="both"/>
            </w:pPr>
            <w:r w:rsidRPr="000B4C8F">
              <w:rPr>
                <w:rFonts w:hint="cs"/>
                <w:rtl/>
              </w:rPr>
              <w:t>גלובס</w:t>
            </w:r>
          </w:p>
          <w:p w14:paraId="6E8DF9F5" w14:textId="77777777" w:rsidR="00EF12AE" w:rsidRDefault="00EF12AE" w:rsidP="00F428FB">
            <w:pPr>
              <w:pStyle w:val="af4"/>
              <w:numPr>
                <w:ilvl w:val="0"/>
                <w:numId w:val="84"/>
              </w:numPr>
              <w:tabs>
                <w:tab w:val="left" w:pos="7854"/>
              </w:tabs>
              <w:spacing w:after="120" w:line="360" w:lineRule="auto"/>
              <w:jc w:val="both"/>
            </w:pPr>
            <w:r>
              <w:rPr>
                <w:rFonts w:hint="cs"/>
                <w:rtl/>
              </w:rPr>
              <w:t>מקור ראשון</w:t>
            </w:r>
          </w:p>
          <w:p w14:paraId="57BB259D" w14:textId="77777777" w:rsidR="00EF12AE" w:rsidRDefault="00EF12AE" w:rsidP="00F428FB">
            <w:pPr>
              <w:pStyle w:val="af4"/>
              <w:numPr>
                <w:ilvl w:val="0"/>
                <w:numId w:val="84"/>
              </w:numPr>
              <w:tabs>
                <w:tab w:val="left" w:pos="7854"/>
              </w:tabs>
              <w:spacing w:after="120" w:line="360" w:lineRule="auto"/>
              <w:jc w:val="both"/>
            </w:pPr>
            <w:r>
              <w:rPr>
                <w:rFonts w:hint="cs"/>
                <w:rtl/>
              </w:rPr>
              <w:t>יתד נאמן</w:t>
            </w:r>
          </w:p>
          <w:p w14:paraId="419ECA62" w14:textId="77777777" w:rsidR="00EF12AE" w:rsidRDefault="00EF12AE" w:rsidP="00F428FB">
            <w:pPr>
              <w:pStyle w:val="af4"/>
              <w:numPr>
                <w:ilvl w:val="0"/>
                <w:numId w:val="84"/>
              </w:numPr>
              <w:tabs>
                <w:tab w:val="left" w:pos="7854"/>
              </w:tabs>
              <w:spacing w:after="120" w:line="360" w:lineRule="auto"/>
              <w:jc w:val="both"/>
            </w:pPr>
            <w:r>
              <w:rPr>
                <w:rFonts w:hint="cs"/>
                <w:rtl/>
              </w:rPr>
              <w:t>ג'רוזלם פוסט</w:t>
            </w:r>
          </w:p>
          <w:p w14:paraId="03C6DCFC" w14:textId="77777777" w:rsidR="00EF12AE" w:rsidRDefault="00EF12AE" w:rsidP="00F428FB">
            <w:pPr>
              <w:pStyle w:val="af4"/>
              <w:numPr>
                <w:ilvl w:val="0"/>
                <w:numId w:val="84"/>
              </w:numPr>
              <w:tabs>
                <w:tab w:val="left" w:pos="7854"/>
              </w:tabs>
              <w:spacing w:after="120" w:line="360" w:lineRule="auto"/>
              <w:jc w:val="both"/>
            </w:pPr>
            <w:r>
              <w:rPr>
                <w:rFonts w:hint="cs"/>
                <w:rtl/>
              </w:rPr>
              <w:t>בשבע</w:t>
            </w:r>
          </w:p>
          <w:p w14:paraId="7F1858AE" w14:textId="77777777" w:rsidR="00EF12AE" w:rsidRDefault="00EF12AE" w:rsidP="00F428FB">
            <w:pPr>
              <w:pStyle w:val="af4"/>
              <w:numPr>
                <w:ilvl w:val="0"/>
                <w:numId w:val="84"/>
              </w:numPr>
              <w:tabs>
                <w:tab w:val="left" w:pos="7854"/>
              </w:tabs>
              <w:spacing w:after="120" w:line="360" w:lineRule="auto"/>
              <w:jc w:val="both"/>
            </w:pPr>
            <w:r>
              <w:rPr>
                <w:rFonts w:hint="cs"/>
                <w:rtl/>
              </w:rPr>
              <w:t>המחנה החרדי</w:t>
            </w:r>
          </w:p>
          <w:p w14:paraId="640F00B2" w14:textId="77777777" w:rsidR="00EF12AE" w:rsidRDefault="00EF12AE" w:rsidP="00F428FB">
            <w:pPr>
              <w:pStyle w:val="af4"/>
              <w:numPr>
                <w:ilvl w:val="0"/>
                <w:numId w:val="84"/>
              </w:numPr>
              <w:tabs>
                <w:tab w:val="left" w:pos="7854"/>
              </w:tabs>
              <w:spacing w:after="120" w:line="360" w:lineRule="auto"/>
              <w:jc w:val="both"/>
            </w:pPr>
            <w:r>
              <w:rPr>
                <w:rFonts w:hint="cs"/>
                <w:rtl/>
              </w:rPr>
              <w:t>הפלס</w:t>
            </w:r>
          </w:p>
          <w:p w14:paraId="2E9AA5AD" w14:textId="77777777" w:rsidR="00EF12AE" w:rsidRDefault="00EF12AE" w:rsidP="00F428FB">
            <w:pPr>
              <w:pStyle w:val="af4"/>
              <w:numPr>
                <w:ilvl w:val="0"/>
                <w:numId w:val="84"/>
              </w:numPr>
              <w:tabs>
                <w:tab w:val="left" w:pos="7854"/>
              </w:tabs>
              <w:spacing w:after="120" w:line="360" w:lineRule="auto"/>
              <w:jc w:val="both"/>
            </w:pPr>
            <w:r>
              <w:rPr>
                <w:rFonts w:hint="cs"/>
                <w:rtl/>
              </w:rPr>
              <w:t>המודיע</w:t>
            </w:r>
          </w:p>
          <w:p w14:paraId="7DD29EBB" w14:textId="77777777" w:rsidR="00EF12AE" w:rsidRDefault="00EF12AE" w:rsidP="00F428FB">
            <w:pPr>
              <w:pStyle w:val="af4"/>
              <w:numPr>
                <w:ilvl w:val="0"/>
                <w:numId w:val="84"/>
              </w:numPr>
              <w:tabs>
                <w:tab w:val="left" w:pos="7854"/>
              </w:tabs>
              <w:spacing w:after="120" w:line="360" w:lineRule="auto"/>
              <w:jc w:val="both"/>
            </w:pPr>
            <w:r>
              <w:rPr>
                <w:rFonts w:hint="cs"/>
                <w:rtl/>
              </w:rPr>
              <w:t xml:space="preserve">עלוני שבת </w:t>
            </w:r>
          </w:p>
          <w:p w14:paraId="142077AE" w14:textId="77777777" w:rsidR="00EF12AE" w:rsidRDefault="00EF12AE" w:rsidP="00F428FB">
            <w:pPr>
              <w:pStyle w:val="af4"/>
              <w:numPr>
                <w:ilvl w:val="0"/>
                <w:numId w:val="84"/>
              </w:numPr>
              <w:tabs>
                <w:tab w:val="left" w:pos="7854"/>
              </w:tabs>
              <w:spacing w:after="120" w:line="360" w:lineRule="auto"/>
              <w:jc w:val="both"/>
            </w:pPr>
            <w:r>
              <w:rPr>
                <w:rFonts w:hint="cs"/>
                <w:rtl/>
              </w:rPr>
              <w:t>עיתון וסטי (רוסית)</w:t>
            </w:r>
          </w:p>
          <w:p w14:paraId="3C9BF88C" w14:textId="77777777" w:rsidR="00EF12AE" w:rsidRDefault="00EF12AE" w:rsidP="00F428FB">
            <w:pPr>
              <w:pStyle w:val="af4"/>
              <w:numPr>
                <w:ilvl w:val="0"/>
                <w:numId w:val="84"/>
              </w:numPr>
              <w:tabs>
                <w:tab w:val="left" w:pos="7854"/>
              </w:tabs>
              <w:spacing w:after="120" w:line="360" w:lineRule="auto"/>
              <w:jc w:val="both"/>
            </w:pPr>
            <w:r>
              <w:rPr>
                <w:rFonts w:hint="cs"/>
                <w:rtl/>
              </w:rPr>
              <w:t>עיתון אלקודס (ערבית)</w:t>
            </w:r>
          </w:p>
          <w:p w14:paraId="469ADE63" w14:textId="77777777" w:rsidR="00EF12AE" w:rsidRDefault="00EF12AE" w:rsidP="00F428FB">
            <w:pPr>
              <w:pStyle w:val="af4"/>
              <w:numPr>
                <w:ilvl w:val="0"/>
                <w:numId w:val="84"/>
              </w:numPr>
              <w:tabs>
                <w:tab w:val="left" w:pos="7854"/>
              </w:tabs>
              <w:spacing w:after="120" w:line="360" w:lineRule="auto"/>
              <w:jc w:val="both"/>
            </w:pPr>
            <w:r>
              <w:rPr>
                <w:rFonts w:hint="cs"/>
                <w:rtl/>
              </w:rPr>
              <w:t>עיתון כל אל ערב (ערבית)</w:t>
            </w:r>
          </w:p>
          <w:p w14:paraId="3E525967" w14:textId="77777777" w:rsidR="00EF12AE" w:rsidRPr="004B2303" w:rsidRDefault="00EF12AE" w:rsidP="00F428FB">
            <w:pPr>
              <w:pStyle w:val="af4"/>
              <w:numPr>
                <w:ilvl w:val="0"/>
                <w:numId w:val="84"/>
              </w:numPr>
              <w:tabs>
                <w:tab w:val="left" w:pos="7854"/>
              </w:tabs>
              <w:spacing w:after="120" w:line="360" w:lineRule="auto"/>
              <w:jc w:val="both"/>
              <w:rPr>
                <w:rtl/>
              </w:rPr>
            </w:pPr>
            <w:r>
              <w:rPr>
                <w:rFonts w:hint="cs"/>
                <w:rtl/>
              </w:rPr>
              <w:t>מקומונים בארץ</w:t>
            </w:r>
          </w:p>
        </w:tc>
        <w:tc>
          <w:tcPr>
            <w:tcW w:w="2416" w:type="dxa"/>
          </w:tcPr>
          <w:p w14:paraId="783C8B4C" w14:textId="77777777" w:rsidR="00EF12AE" w:rsidRDefault="00EF12AE" w:rsidP="00F428FB">
            <w:pPr>
              <w:pStyle w:val="af4"/>
              <w:numPr>
                <w:ilvl w:val="0"/>
                <w:numId w:val="85"/>
              </w:numPr>
              <w:tabs>
                <w:tab w:val="left" w:pos="7854"/>
              </w:tabs>
              <w:spacing w:after="120" w:line="360" w:lineRule="auto"/>
              <w:jc w:val="both"/>
            </w:pPr>
            <w:r>
              <w:rPr>
                <w:rFonts w:hint="cs"/>
                <w:rtl/>
              </w:rPr>
              <w:t>ערוץ 10 החדש (ערוץ כלכלה)</w:t>
            </w:r>
          </w:p>
          <w:p w14:paraId="45B8DC5E" w14:textId="77777777" w:rsidR="00EF12AE" w:rsidRDefault="00EF12AE" w:rsidP="00F428FB">
            <w:pPr>
              <w:pStyle w:val="af4"/>
              <w:numPr>
                <w:ilvl w:val="0"/>
                <w:numId w:val="85"/>
              </w:numPr>
              <w:tabs>
                <w:tab w:val="left" w:pos="7854"/>
              </w:tabs>
              <w:spacing w:after="120" w:line="360" w:lineRule="auto"/>
              <w:jc w:val="both"/>
            </w:pPr>
            <w:r>
              <w:t>I24</w:t>
            </w:r>
          </w:p>
          <w:p w14:paraId="5FEAE26E" w14:textId="77777777" w:rsidR="00EF12AE" w:rsidRPr="000B4C8F" w:rsidRDefault="00EF12AE" w:rsidP="00F428FB">
            <w:pPr>
              <w:pStyle w:val="af4"/>
              <w:tabs>
                <w:tab w:val="left" w:pos="7854"/>
              </w:tabs>
              <w:spacing w:after="120" w:line="360" w:lineRule="auto"/>
              <w:jc w:val="both"/>
              <w:rPr>
                <w:rtl/>
              </w:rPr>
            </w:pPr>
          </w:p>
        </w:tc>
        <w:tc>
          <w:tcPr>
            <w:tcW w:w="2117" w:type="dxa"/>
          </w:tcPr>
          <w:p w14:paraId="50FD7F76" w14:textId="77777777" w:rsidR="00EF12AE" w:rsidRPr="000B4C8F" w:rsidRDefault="00EF12AE" w:rsidP="00F428FB">
            <w:pPr>
              <w:pStyle w:val="af4"/>
              <w:tabs>
                <w:tab w:val="left" w:pos="7854"/>
              </w:tabs>
              <w:spacing w:after="120" w:line="360" w:lineRule="auto"/>
              <w:jc w:val="both"/>
              <w:rPr>
                <w:rtl/>
              </w:rPr>
            </w:pPr>
          </w:p>
        </w:tc>
        <w:tc>
          <w:tcPr>
            <w:tcW w:w="1624" w:type="dxa"/>
          </w:tcPr>
          <w:p w14:paraId="280FA21E" w14:textId="77777777" w:rsidR="00EF12AE" w:rsidRPr="000B4C8F" w:rsidRDefault="00EF12AE" w:rsidP="00F428FB">
            <w:pPr>
              <w:pStyle w:val="af4"/>
              <w:tabs>
                <w:tab w:val="left" w:pos="7854"/>
              </w:tabs>
              <w:spacing w:after="120" w:line="360" w:lineRule="auto"/>
              <w:jc w:val="both"/>
              <w:rPr>
                <w:rtl/>
              </w:rPr>
            </w:pPr>
          </w:p>
        </w:tc>
      </w:tr>
      <w:tr w:rsidR="00EF12AE" w:rsidRPr="000B4C8F" w14:paraId="3AD3195B" w14:textId="77777777" w:rsidTr="00F428FB">
        <w:tc>
          <w:tcPr>
            <w:tcW w:w="2315" w:type="dxa"/>
          </w:tcPr>
          <w:p w14:paraId="5DBD0CFB" w14:textId="77777777" w:rsidR="00EF12AE" w:rsidRPr="000B4C8F" w:rsidRDefault="00EF12AE" w:rsidP="00F428FB">
            <w:pPr>
              <w:pStyle w:val="af4"/>
              <w:numPr>
                <w:ilvl w:val="0"/>
                <w:numId w:val="84"/>
              </w:numPr>
              <w:tabs>
                <w:tab w:val="left" w:pos="7854"/>
              </w:tabs>
              <w:spacing w:after="120" w:line="360" w:lineRule="auto"/>
              <w:jc w:val="both"/>
              <w:rPr>
                <w:rtl/>
              </w:rPr>
            </w:pPr>
            <w:r>
              <w:rPr>
                <w:rFonts w:hint="cs"/>
                <w:rtl/>
              </w:rPr>
              <w:t>ג'רוזלם פוסט</w:t>
            </w:r>
          </w:p>
        </w:tc>
        <w:tc>
          <w:tcPr>
            <w:tcW w:w="2416" w:type="dxa"/>
          </w:tcPr>
          <w:p w14:paraId="38A7E442" w14:textId="77777777" w:rsidR="00EF12AE" w:rsidRDefault="00EF12AE" w:rsidP="00F428FB">
            <w:pPr>
              <w:pStyle w:val="af4"/>
              <w:tabs>
                <w:tab w:val="left" w:pos="7854"/>
              </w:tabs>
              <w:spacing w:after="120" w:line="360" w:lineRule="auto"/>
              <w:jc w:val="both"/>
              <w:rPr>
                <w:rtl/>
              </w:rPr>
            </w:pPr>
          </w:p>
        </w:tc>
        <w:tc>
          <w:tcPr>
            <w:tcW w:w="2117" w:type="dxa"/>
          </w:tcPr>
          <w:p w14:paraId="1BEC811C" w14:textId="77777777" w:rsidR="00EF12AE" w:rsidRPr="000B4C8F" w:rsidRDefault="00EF12AE" w:rsidP="00F428FB">
            <w:pPr>
              <w:pStyle w:val="af4"/>
              <w:tabs>
                <w:tab w:val="left" w:pos="7854"/>
              </w:tabs>
              <w:spacing w:after="120" w:line="360" w:lineRule="auto"/>
              <w:jc w:val="both"/>
              <w:rPr>
                <w:rtl/>
              </w:rPr>
            </w:pPr>
          </w:p>
        </w:tc>
        <w:tc>
          <w:tcPr>
            <w:tcW w:w="1624" w:type="dxa"/>
          </w:tcPr>
          <w:p w14:paraId="5B21CD70" w14:textId="77777777" w:rsidR="00EF12AE" w:rsidRPr="000B4C8F" w:rsidRDefault="00EF12AE" w:rsidP="00F428FB">
            <w:pPr>
              <w:pStyle w:val="af4"/>
              <w:tabs>
                <w:tab w:val="left" w:pos="7854"/>
              </w:tabs>
              <w:spacing w:after="120" w:line="360" w:lineRule="auto"/>
              <w:jc w:val="both"/>
              <w:rPr>
                <w:rtl/>
              </w:rPr>
            </w:pPr>
          </w:p>
        </w:tc>
      </w:tr>
    </w:tbl>
    <w:p w14:paraId="4F807F77" w14:textId="77777777" w:rsidR="00EF12AE" w:rsidRPr="00931898" w:rsidRDefault="00EF12AE" w:rsidP="00EF12AE">
      <w:pPr>
        <w:pStyle w:val="4-"/>
        <w:numPr>
          <w:ilvl w:val="0"/>
          <w:numId w:val="0"/>
        </w:numPr>
        <w:ind w:left="2169"/>
        <w:rPr>
          <w:rtl/>
        </w:rPr>
      </w:pPr>
    </w:p>
    <w:p w14:paraId="0FA6D60B" w14:textId="7C4F633F" w:rsidR="00EF12AE" w:rsidRPr="00931898" w:rsidRDefault="00EF12AE" w:rsidP="004335B5">
      <w:pPr>
        <w:pStyle w:val="4-"/>
        <w:numPr>
          <w:ilvl w:val="3"/>
          <w:numId w:val="118"/>
        </w:numPr>
        <w:rPr>
          <w:rtl/>
        </w:rPr>
      </w:pPr>
      <w:r w:rsidRPr="00EA5A29">
        <w:rPr>
          <w:b w:val="0"/>
          <w:bCs w:val="0"/>
          <w:rtl/>
        </w:rPr>
        <w:t>"</w:t>
      </w:r>
      <w:r w:rsidRPr="00AA1977">
        <w:rPr>
          <w:rtl/>
        </w:rPr>
        <w:t>ש</w:t>
      </w:r>
      <w:r w:rsidRPr="00931898">
        <w:rPr>
          <w:rtl/>
        </w:rPr>
        <w:t>ירותי סקירת תקשורת</w:t>
      </w:r>
      <w:r w:rsidRPr="00EA5A29">
        <w:rPr>
          <w:b w:val="0"/>
          <w:bCs w:val="0"/>
          <w:rtl/>
        </w:rPr>
        <w:t xml:space="preserve">" – שירות אשר במסגרתו </w:t>
      </w:r>
      <w:r w:rsidRPr="00CF2BEF">
        <w:rPr>
          <w:rFonts w:hint="cs"/>
          <w:b w:val="0"/>
          <w:bCs w:val="0"/>
          <w:rtl/>
        </w:rPr>
        <w:t>מ</w:t>
      </w:r>
      <w:r w:rsidRPr="00EA5A29">
        <w:rPr>
          <w:b w:val="0"/>
          <w:bCs w:val="0"/>
          <w:rtl/>
        </w:rPr>
        <w:t xml:space="preserve">בוצע ניטור ואיתור </w:t>
      </w:r>
      <w:r w:rsidRPr="00910501">
        <w:rPr>
          <w:rtl/>
        </w:rPr>
        <w:t>כלל</w:t>
      </w:r>
      <w:r w:rsidRPr="00EA5A29">
        <w:rPr>
          <w:b w:val="0"/>
          <w:bCs w:val="0"/>
          <w:rtl/>
        </w:rPr>
        <w:t xml:space="preserve"> הפרסומים </w:t>
      </w:r>
      <w:r w:rsidRPr="00910501">
        <w:rPr>
          <w:rtl/>
        </w:rPr>
        <w:t>ב</w:t>
      </w:r>
      <w:r w:rsidR="00910501" w:rsidRPr="00910501">
        <w:rPr>
          <w:rFonts w:hint="cs"/>
          <w:rtl/>
        </w:rPr>
        <w:t>כלל</w:t>
      </w:r>
      <w:r w:rsidR="00910501">
        <w:rPr>
          <w:rFonts w:hint="cs"/>
          <w:b w:val="0"/>
          <w:bCs w:val="0"/>
          <w:rtl/>
        </w:rPr>
        <w:t xml:space="preserve"> </w:t>
      </w:r>
      <w:r>
        <w:rPr>
          <w:rFonts w:hint="cs"/>
          <w:b w:val="0"/>
          <w:bCs w:val="0"/>
          <w:rtl/>
        </w:rPr>
        <w:t>אמצעי ה</w:t>
      </w:r>
      <w:r w:rsidRPr="00CF2BEF">
        <w:rPr>
          <w:b w:val="0"/>
          <w:bCs w:val="0"/>
          <w:rtl/>
        </w:rPr>
        <w:t>תקשורת</w:t>
      </w:r>
      <w:r>
        <w:rPr>
          <w:rFonts w:hint="cs"/>
          <w:b w:val="0"/>
          <w:bCs w:val="0"/>
          <w:rtl/>
        </w:rPr>
        <w:t xml:space="preserve"> כהגדרתם לעיל, </w:t>
      </w:r>
      <w:r w:rsidRPr="00EA5A29">
        <w:rPr>
          <w:b w:val="0"/>
          <w:bCs w:val="0"/>
          <w:rtl/>
        </w:rPr>
        <w:t>אודות לקוח מסוים</w:t>
      </w:r>
      <w:r>
        <w:rPr>
          <w:rFonts w:hint="cs"/>
          <w:b w:val="0"/>
          <w:bCs w:val="0"/>
          <w:rtl/>
        </w:rPr>
        <w:t>,</w:t>
      </w:r>
      <w:r w:rsidRPr="00EA5A29">
        <w:rPr>
          <w:b w:val="0"/>
          <w:bCs w:val="0"/>
          <w:rtl/>
        </w:rPr>
        <w:t xml:space="preserve"> הכוללת גם סקירה יומית בהתאם לנושאים שהגדיר אותו לקוח וגם עדכון שוטף של הפרסומים. </w:t>
      </w:r>
    </w:p>
    <w:p w14:paraId="41884C47" w14:textId="2A0CD0CF" w:rsidR="003D7D3C" w:rsidRDefault="00EF12AE" w:rsidP="004335B5">
      <w:pPr>
        <w:pStyle w:val="4-"/>
        <w:numPr>
          <w:ilvl w:val="3"/>
          <w:numId w:val="118"/>
        </w:numPr>
      </w:pPr>
      <w:r w:rsidRPr="00931898">
        <w:rPr>
          <w:rtl/>
        </w:rPr>
        <w:t>"</w:t>
      </w:r>
      <w:r w:rsidRPr="00AA1977">
        <w:rPr>
          <w:rtl/>
        </w:rPr>
        <w:t>לקוח מוכר</w:t>
      </w:r>
      <w:r w:rsidRPr="00931898">
        <w:rPr>
          <w:rtl/>
        </w:rPr>
        <w:t xml:space="preserve">" </w:t>
      </w:r>
      <w:r w:rsidRPr="00102B3F">
        <w:rPr>
          <w:b w:val="0"/>
          <w:bCs w:val="0"/>
          <w:rtl/>
        </w:rPr>
        <w:t>לקוח</w:t>
      </w:r>
      <w:r>
        <w:rPr>
          <w:b w:val="0"/>
          <w:bCs w:val="0"/>
          <w:rtl/>
        </w:rPr>
        <w:t xml:space="preserve"> </w:t>
      </w:r>
      <w:r>
        <w:rPr>
          <w:rFonts w:hint="cs"/>
          <w:b w:val="0"/>
          <w:bCs w:val="0"/>
          <w:rtl/>
        </w:rPr>
        <w:t xml:space="preserve">שבתקופה שהחלה בחודש ינואר 2024 ועד למועד הגשת ההצעה, </w:t>
      </w:r>
      <w:r w:rsidRPr="00102B3F">
        <w:rPr>
          <w:b w:val="0"/>
          <w:bCs w:val="0"/>
          <w:rtl/>
        </w:rPr>
        <w:t>אותרו ונסקרו</w:t>
      </w:r>
      <w:r w:rsidRPr="007404F8">
        <w:rPr>
          <w:b w:val="0"/>
          <w:bCs w:val="0"/>
          <w:rtl/>
        </w:rPr>
        <w:t xml:space="preserve"> </w:t>
      </w:r>
      <w:r w:rsidRPr="007404F8">
        <w:rPr>
          <w:rFonts w:hint="cs"/>
          <w:b w:val="0"/>
          <w:bCs w:val="0"/>
          <w:rtl/>
        </w:rPr>
        <w:t>אודותיו,</w:t>
      </w:r>
      <w:r w:rsidRPr="00102B3F">
        <w:rPr>
          <w:b w:val="0"/>
          <w:bCs w:val="0"/>
          <w:rtl/>
        </w:rPr>
        <w:t xml:space="preserve"> במסגרת שירותים שהעניק המציע</w:t>
      </w:r>
      <w:r>
        <w:rPr>
          <w:b w:val="0"/>
          <w:bCs w:val="0"/>
          <w:rtl/>
        </w:rPr>
        <w:t xml:space="preserve"> </w:t>
      </w:r>
      <w:r>
        <w:rPr>
          <w:rFonts w:hint="cs"/>
          <w:b w:val="0"/>
          <w:bCs w:val="0"/>
          <w:rtl/>
        </w:rPr>
        <w:t>ללקוח</w:t>
      </w:r>
      <w:r w:rsidRPr="00102B3F">
        <w:rPr>
          <w:b w:val="0"/>
          <w:bCs w:val="0"/>
          <w:rtl/>
        </w:rPr>
        <w:t xml:space="preserve"> לפחות 100 פרסומים</w:t>
      </w:r>
      <w:r>
        <w:rPr>
          <w:rFonts w:hint="cs"/>
          <w:b w:val="0"/>
          <w:bCs w:val="0"/>
          <w:rtl/>
        </w:rPr>
        <w:t>,</w:t>
      </w:r>
      <w:r w:rsidRPr="00102B3F">
        <w:rPr>
          <w:u w:val="single"/>
          <w:rtl/>
        </w:rPr>
        <w:t xml:space="preserve"> </w:t>
      </w:r>
      <w:r w:rsidRPr="00102B3F">
        <w:rPr>
          <w:rFonts w:hint="eastAsia"/>
          <w:u w:val="single"/>
          <w:rtl/>
        </w:rPr>
        <w:t>אשר</w:t>
      </w:r>
      <w:r w:rsidRPr="00102B3F">
        <w:rPr>
          <w:u w:val="single"/>
          <w:rtl/>
        </w:rPr>
        <w:t xml:space="preserve"> </w:t>
      </w:r>
      <w:r w:rsidRPr="00102B3F">
        <w:rPr>
          <w:rFonts w:hint="eastAsia"/>
          <w:u w:val="single"/>
          <w:rtl/>
        </w:rPr>
        <w:t>פורסמו</w:t>
      </w:r>
      <w:r w:rsidRPr="00102B3F">
        <w:rPr>
          <w:u w:val="single"/>
          <w:rtl/>
        </w:rPr>
        <w:t xml:space="preserve"> </w:t>
      </w:r>
      <w:r w:rsidRPr="00102B3F">
        <w:rPr>
          <w:rFonts w:hint="eastAsia"/>
          <w:u w:val="single"/>
          <w:rtl/>
        </w:rPr>
        <w:t>ב</w:t>
      </w:r>
      <w:r w:rsidR="00910501">
        <w:rPr>
          <w:rFonts w:hint="cs"/>
          <w:u w:val="single"/>
          <w:rtl/>
        </w:rPr>
        <w:t xml:space="preserve">כלל </w:t>
      </w:r>
      <w:r w:rsidRPr="00102B3F">
        <w:rPr>
          <w:rFonts w:hint="eastAsia"/>
          <w:u w:val="single"/>
          <w:rtl/>
        </w:rPr>
        <w:t>אמצעי</w:t>
      </w:r>
      <w:r w:rsidRPr="00102B3F">
        <w:rPr>
          <w:u w:val="single"/>
          <w:rtl/>
        </w:rPr>
        <w:t xml:space="preserve"> </w:t>
      </w:r>
      <w:r w:rsidRPr="00102B3F">
        <w:rPr>
          <w:rFonts w:hint="eastAsia"/>
          <w:u w:val="single"/>
          <w:rtl/>
        </w:rPr>
        <w:t>התקשורת</w:t>
      </w:r>
      <w:r w:rsidRPr="007404F8">
        <w:rPr>
          <w:rFonts w:hint="cs"/>
          <w:b w:val="0"/>
          <w:bCs w:val="0"/>
          <w:rtl/>
        </w:rPr>
        <w:t>,</w:t>
      </w:r>
      <w:r>
        <w:rPr>
          <w:rFonts w:hint="cs"/>
          <w:b w:val="0"/>
          <w:bCs w:val="0"/>
          <w:rtl/>
        </w:rPr>
        <w:t xml:space="preserve"> כהגדרתם לעיל</w:t>
      </w:r>
      <w:r w:rsidR="00AA4BE9">
        <w:rPr>
          <w:rFonts w:hint="cs"/>
          <w:b w:val="0"/>
          <w:bCs w:val="0"/>
          <w:rtl/>
        </w:rPr>
        <w:t xml:space="preserve"> </w:t>
      </w:r>
      <w:r>
        <w:rPr>
          <w:rFonts w:hint="cs"/>
          <w:b w:val="0"/>
          <w:bCs w:val="0"/>
          <w:rtl/>
        </w:rPr>
        <w:t xml:space="preserve">. </w:t>
      </w:r>
    </w:p>
    <w:p w14:paraId="32E8B337" w14:textId="77777777" w:rsidR="00EF12AE" w:rsidRPr="00C92D3E" w:rsidRDefault="00EF12AE" w:rsidP="00EF12AE">
      <w:pPr>
        <w:pStyle w:val="4-"/>
        <w:numPr>
          <w:ilvl w:val="0"/>
          <w:numId w:val="0"/>
        </w:numPr>
        <w:ind w:left="2169"/>
        <w:rPr>
          <w:rtl/>
        </w:rPr>
      </w:pPr>
    </w:p>
    <w:p w14:paraId="243000B3" w14:textId="77777777" w:rsidR="00EF12AE" w:rsidRDefault="00EF12AE" w:rsidP="004335B5">
      <w:pPr>
        <w:pStyle w:val="4-"/>
        <w:numPr>
          <w:ilvl w:val="2"/>
          <w:numId w:val="118"/>
        </w:numPr>
        <w:rPr>
          <w:rtl/>
        </w:rPr>
      </w:pPr>
      <w:r>
        <w:rPr>
          <w:rFonts w:hint="cs"/>
          <w:rtl/>
        </w:rPr>
        <w:t>מדדי איכות</w:t>
      </w:r>
    </w:p>
    <w:p w14:paraId="6097A3F3" w14:textId="77777777" w:rsidR="00EF12AE" w:rsidRDefault="00EF12AE" w:rsidP="00EF12AE">
      <w:pPr>
        <w:pStyle w:val="4-"/>
        <w:numPr>
          <w:ilvl w:val="0"/>
          <w:numId w:val="0"/>
        </w:numPr>
        <w:ind w:left="1686"/>
        <w:rPr>
          <w:b w:val="0"/>
          <w:bCs w:val="0"/>
          <w:rtl/>
        </w:rPr>
      </w:pPr>
    </w:p>
    <w:p w14:paraId="347981B6" w14:textId="77777777" w:rsidR="00EF12AE" w:rsidRPr="00C30CDD" w:rsidRDefault="00EF12AE" w:rsidP="00EF12AE">
      <w:pPr>
        <w:pStyle w:val="4-"/>
        <w:numPr>
          <w:ilvl w:val="0"/>
          <w:numId w:val="0"/>
        </w:numPr>
        <w:ind w:left="1686"/>
        <w:rPr>
          <w:b w:val="0"/>
          <w:bCs w:val="0"/>
        </w:rPr>
      </w:pPr>
      <w:r>
        <w:rPr>
          <w:rFonts w:hint="cs"/>
          <w:b w:val="0"/>
          <w:bCs w:val="0"/>
          <w:rtl/>
        </w:rPr>
        <w:t>הע</w:t>
      </w:r>
      <w:r w:rsidRPr="00C30CDD">
        <w:rPr>
          <w:rFonts w:hint="eastAsia"/>
          <w:b w:val="0"/>
          <w:bCs w:val="0"/>
          <w:rtl/>
        </w:rPr>
        <w:t>רכת</w:t>
      </w:r>
      <w:r w:rsidRPr="00C30CDD">
        <w:rPr>
          <w:b w:val="0"/>
          <w:bCs w:val="0"/>
          <w:rtl/>
        </w:rPr>
        <w:t xml:space="preserve"> איכות ההצעות תיעשה לפי </w:t>
      </w:r>
      <w:r>
        <w:rPr>
          <w:rFonts w:hint="cs"/>
          <w:b w:val="0"/>
          <w:bCs w:val="0"/>
          <w:rtl/>
        </w:rPr>
        <w:t>אמות מידה אלו</w:t>
      </w:r>
      <w:r w:rsidRPr="00C30CDD">
        <w:rPr>
          <w:b w:val="0"/>
          <w:bCs w:val="0"/>
          <w:rtl/>
        </w:rPr>
        <w:t xml:space="preserve">: </w:t>
      </w:r>
    </w:p>
    <w:tbl>
      <w:tblPr>
        <w:tblStyle w:val="affff4"/>
        <w:tblpPr w:leftFromText="180" w:rightFromText="180" w:vertAnchor="text" w:horzAnchor="page" w:tblpXSpec="center" w:tblpY="-316"/>
        <w:bidiVisual/>
        <w:tblW w:w="10415" w:type="dxa"/>
        <w:jc w:val="center"/>
        <w:tblLook w:val="04A0" w:firstRow="1" w:lastRow="0" w:firstColumn="1" w:lastColumn="0" w:noHBand="0" w:noVBand="1"/>
        <w:tblCaption w:val="אמות המידה לבחינת איכות ההצעה"/>
      </w:tblPr>
      <w:tblGrid>
        <w:gridCol w:w="792"/>
        <w:gridCol w:w="2516"/>
        <w:gridCol w:w="3755"/>
        <w:gridCol w:w="2546"/>
        <w:gridCol w:w="806"/>
      </w:tblGrid>
      <w:tr w:rsidR="00EF12AE" w:rsidRPr="00A80203" w14:paraId="2D707BC5" w14:textId="77777777" w:rsidTr="00F428FB">
        <w:trPr>
          <w:tblHeader/>
          <w:jc w:val="center"/>
        </w:trPr>
        <w:tc>
          <w:tcPr>
            <w:tcW w:w="792" w:type="dxa"/>
          </w:tcPr>
          <w:p w14:paraId="3471F431" w14:textId="77777777" w:rsidR="00EF12AE" w:rsidRPr="00A80203" w:rsidRDefault="00EF12AE" w:rsidP="00F428FB">
            <w:pPr>
              <w:pStyle w:val="1fc"/>
              <w:rPr>
                <w:rFonts w:ascii="David" w:hAnsi="David" w:cs="David"/>
                <w:b w:val="0"/>
                <w:bCs/>
                <w:rtl/>
              </w:rPr>
            </w:pPr>
            <w:r w:rsidRPr="00A80203">
              <w:rPr>
                <w:rFonts w:ascii="David" w:hAnsi="David" w:cs="David"/>
                <w:b w:val="0"/>
                <w:bCs/>
                <w:rtl/>
              </w:rPr>
              <w:lastRenderedPageBreak/>
              <w:t>מס"ד</w:t>
            </w:r>
          </w:p>
        </w:tc>
        <w:tc>
          <w:tcPr>
            <w:tcW w:w="2516" w:type="dxa"/>
          </w:tcPr>
          <w:p w14:paraId="12B1C3CF" w14:textId="77777777" w:rsidR="00EF12AE" w:rsidRPr="00A80203" w:rsidRDefault="00EF12AE" w:rsidP="00F428FB">
            <w:pPr>
              <w:pStyle w:val="1fc"/>
              <w:rPr>
                <w:rFonts w:ascii="David" w:hAnsi="David" w:cs="David"/>
                <w:b w:val="0"/>
                <w:bCs/>
                <w:rtl/>
              </w:rPr>
            </w:pPr>
            <w:r w:rsidRPr="00A80203">
              <w:rPr>
                <w:rFonts w:ascii="David" w:hAnsi="David" w:cs="David"/>
                <w:b w:val="0"/>
                <w:bCs/>
                <w:rtl/>
              </w:rPr>
              <w:t>אמת מידה</w:t>
            </w:r>
          </w:p>
        </w:tc>
        <w:tc>
          <w:tcPr>
            <w:tcW w:w="3755" w:type="dxa"/>
          </w:tcPr>
          <w:p w14:paraId="48B1A508" w14:textId="77777777" w:rsidR="00EF12AE" w:rsidRPr="00A80203" w:rsidRDefault="00EF12AE" w:rsidP="00F428FB">
            <w:pPr>
              <w:pStyle w:val="1fc"/>
              <w:rPr>
                <w:rFonts w:ascii="David" w:hAnsi="David" w:cs="David"/>
                <w:b w:val="0"/>
                <w:bCs/>
                <w:rtl/>
              </w:rPr>
            </w:pPr>
            <w:r>
              <w:rPr>
                <w:rFonts w:ascii="David" w:hAnsi="David" w:cs="David" w:hint="cs"/>
                <w:b w:val="0"/>
                <w:bCs/>
                <w:rtl/>
              </w:rPr>
              <w:t>פירוט</w:t>
            </w:r>
            <w:r w:rsidRPr="00A80203">
              <w:rPr>
                <w:rFonts w:ascii="David" w:hAnsi="David" w:cs="David"/>
                <w:b w:val="0"/>
                <w:bCs/>
                <w:rtl/>
              </w:rPr>
              <w:t xml:space="preserve"> </w:t>
            </w:r>
          </w:p>
        </w:tc>
        <w:tc>
          <w:tcPr>
            <w:tcW w:w="2546" w:type="dxa"/>
          </w:tcPr>
          <w:p w14:paraId="6214ECA9" w14:textId="77777777" w:rsidR="00EF12AE" w:rsidRPr="00A80203" w:rsidRDefault="00EF12AE" w:rsidP="00F428FB">
            <w:pPr>
              <w:pStyle w:val="1fc"/>
              <w:rPr>
                <w:rFonts w:ascii="David" w:hAnsi="David" w:cs="David"/>
                <w:b w:val="0"/>
                <w:bCs/>
                <w:rtl/>
              </w:rPr>
            </w:pPr>
            <w:r>
              <w:rPr>
                <w:rFonts w:ascii="David" w:hAnsi="David" w:cs="David" w:hint="cs"/>
                <w:b w:val="0"/>
                <w:bCs/>
                <w:rtl/>
              </w:rPr>
              <w:t>הערה</w:t>
            </w:r>
          </w:p>
        </w:tc>
        <w:tc>
          <w:tcPr>
            <w:tcW w:w="806" w:type="dxa"/>
          </w:tcPr>
          <w:p w14:paraId="57C7F78B" w14:textId="77777777" w:rsidR="00EF12AE" w:rsidRPr="00A80203" w:rsidRDefault="00EF12AE" w:rsidP="00F428FB">
            <w:pPr>
              <w:pStyle w:val="1fc"/>
              <w:rPr>
                <w:rFonts w:ascii="David" w:hAnsi="David" w:cs="David"/>
                <w:b w:val="0"/>
                <w:bCs/>
                <w:rtl/>
              </w:rPr>
            </w:pPr>
            <w:r w:rsidRPr="00A80203">
              <w:rPr>
                <w:rFonts w:ascii="David" w:hAnsi="David" w:cs="David"/>
                <w:b w:val="0"/>
                <w:bCs/>
                <w:rtl/>
              </w:rPr>
              <w:t>ניקוד מירבי</w:t>
            </w:r>
          </w:p>
        </w:tc>
      </w:tr>
      <w:tr w:rsidR="00EF12AE" w:rsidRPr="00A80203" w14:paraId="4CCB45B9" w14:textId="77777777" w:rsidTr="00F428FB">
        <w:trPr>
          <w:jc w:val="center"/>
        </w:trPr>
        <w:tc>
          <w:tcPr>
            <w:tcW w:w="792" w:type="dxa"/>
          </w:tcPr>
          <w:p w14:paraId="4F48FA19" w14:textId="77777777" w:rsidR="00EF12AE" w:rsidRPr="00A80203" w:rsidRDefault="00EF12AE" w:rsidP="00F428FB">
            <w:pPr>
              <w:pStyle w:val="1fc"/>
              <w:rPr>
                <w:rFonts w:ascii="David" w:hAnsi="David" w:cs="David"/>
                <w:rtl/>
              </w:rPr>
            </w:pPr>
            <w:r w:rsidRPr="00A80203">
              <w:rPr>
                <w:rFonts w:ascii="David" w:hAnsi="David" w:cs="David"/>
                <w:rtl/>
              </w:rPr>
              <w:t>1</w:t>
            </w:r>
          </w:p>
        </w:tc>
        <w:tc>
          <w:tcPr>
            <w:tcW w:w="2516" w:type="dxa"/>
          </w:tcPr>
          <w:p w14:paraId="3DAF8080" w14:textId="77777777" w:rsidR="00EF12AE" w:rsidRPr="00A80203" w:rsidRDefault="00EF12AE" w:rsidP="00F428FB">
            <w:pPr>
              <w:pStyle w:val="1fc"/>
              <w:rPr>
                <w:rFonts w:ascii="David" w:hAnsi="David" w:cs="David"/>
                <w:rtl/>
              </w:rPr>
            </w:pPr>
            <w:r>
              <w:rPr>
                <w:rFonts w:ascii="David" w:hAnsi="David" w:cs="David" w:hint="cs"/>
                <w:rtl/>
              </w:rPr>
              <w:t>מספר לקוחות מוכרים, אשר הינם לקוחות של המציע גם במועד הגשת הצעתו</w:t>
            </w:r>
          </w:p>
        </w:tc>
        <w:tc>
          <w:tcPr>
            <w:tcW w:w="3755" w:type="dxa"/>
          </w:tcPr>
          <w:p w14:paraId="10E18C2A" w14:textId="6EE0FBE2" w:rsidR="00EF12AE" w:rsidRPr="00A80203" w:rsidRDefault="00EF12AE" w:rsidP="00F428FB">
            <w:pPr>
              <w:pStyle w:val="1fc"/>
              <w:rPr>
                <w:rFonts w:ascii="David" w:hAnsi="David" w:cs="David"/>
                <w:rtl/>
              </w:rPr>
            </w:pPr>
            <w:r>
              <w:rPr>
                <w:rFonts w:ascii="David" w:hAnsi="David" w:cs="David" w:hint="cs"/>
                <w:rtl/>
              </w:rPr>
              <w:t>מספר "לקוחות מוכרים" אשר המציע מספק להם שירותי סקירת תקשורת  במועד הגשת הצעתו.</w:t>
            </w:r>
          </w:p>
        </w:tc>
        <w:tc>
          <w:tcPr>
            <w:tcW w:w="2546" w:type="dxa"/>
          </w:tcPr>
          <w:p w14:paraId="37CADCAF" w14:textId="77777777" w:rsidR="00EF12AE" w:rsidRDefault="00EF12AE" w:rsidP="00F428FB">
            <w:pPr>
              <w:pStyle w:val="1fc"/>
              <w:rPr>
                <w:rFonts w:ascii="David" w:hAnsi="David" w:cs="David"/>
                <w:rtl/>
              </w:rPr>
            </w:pPr>
            <w:r>
              <w:rPr>
                <w:rFonts w:ascii="David" w:hAnsi="David" w:cs="David" w:hint="cs"/>
                <w:rtl/>
              </w:rPr>
              <w:t xml:space="preserve"> נקודה עבור כל לקוח מוכר  </w:t>
            </w:r>
          </w:p>
          <w:p w14:paraId="7C80EC9A" w14:textId="77777777" w:rsidR="00EF12AE" w:rsidRDefault="00EF12AE" w:rsidP="00F428FB">
            <w:pPr>
              <w:pStyle w:val="1fc"/>
              <w:rPr>
                <w:rFonts w:ascii="David" w:hAnsi="David" w:cs="David"/>
                <w:rtl/>
              </w:rPr>
            </w:pPr>
          </w:p>
          <w:p w14:paraId="7901D7A3" w14:textId="77777777" w:rsidR="00EF12AE" w:rsidRPr="00A80203" w:rsidRDefault="00EF12AE" w:rsidP="00F428FB">
            <w:pPr>
              <w:pStyle w:val="1fc"/>
              <w:rPr>
                <w:rFonts w:ascii="David" w:hAnsi="David" w:cs="David"/>
                <w:rtl/>
              </w:rPr>
            </w:pPr>
          </w:p>
        </w:tc>
        <w:tc>
          <w:tcPr>
            <w:tcW w:w="806" w:type="dxa"/>
          </w:tcPr>
          <w:p w14:paraId="56BA869E" w14:textId="77777777" w:rsidR="00EF12AE" w:rsidRPr="00A80203" w:rsidRDefault="00EF12AE" w:rsidP="00F428FB">
            <w:pPr>
              <w:pStyle w:val="1fc"/>
              <w:rPr>
                <w:rFonts w:ascii="David" w:hAnsi="David" w:cs="David"/>
                <w:rtl/>
              </w:rPr>
            </w:pPr>
            <w:r>
              <w:rPr>
                <w:rFonts w:ascii="David" w:hAnsi="David" w:cs="David" w:hint="cs"/>
                <w:rtl/>
              </w:rPr>
              <w:t>20</w:t>
            </w:r>
          </w:p>
        </w:tc>
      </w:tr>
      <w:tr w:rsidR="00EF12AE" w:rsidRPr="00A80203" w14:paraId="52295307" w14:textId="77777777" w:rsidTr="00F428FB">
        <w:trPr>
          <w:jc w:val="center"/>
        </w:trPr>
        <w:tc>
          <w:tcPr>
            <w:tcW w:w="792" w:type="dxa"/>
          </w:tcPr>
          <w:p w14:paraId="2D3E9A62" w14:textId="77777777" w:rsidR="00EF12AE" w:rsidRPr="00A80203" w:rsidRDefault="00EF12AE" w:rsidP="00F428FB">
            <w:pPr>
              <w:pStyle w:val="1fc"/>
              <w:rPr>
                <w:rFonts w:ascii="David" w:hAnsi="David" w:cs="David"/>
                <w:rtl/>
              </w:rPr>
            </w:pPr>
            <w:r w:rsidRPr="00A80203">
              <w:rPr>
                <w:rFonts w:ascii="David" w:hAnsi="David" w:cs="David"/>
                <w:rtl/>
              </w:rPr>
              <w:t>2</w:t>
            </w:r>
          </w:p>
        </w:tc>
        <w:tc>
          <w:tcPr>
            <w:tcW w:w="2516" w:type="dxa"/>
          </w:tcPr>
          <w:p w14:paraId="55B562B7" w14:textId="77777777" w:rsidR="00EF12AE" w:rsidRPr="00A80203" w:rsidRDefault="00EF12AE" w:rsidP="00F428FB">
            <w:pPr>
              <w:pStyle w:val="1fc"/>
              <w:rPr>
                <w:rFonts w:ascii="David" w:hAnsi="David" w:cs="David"/>
                <w:rtl/>
              </w:rPr>
            </w:pPr>
            <w:r>
              <w:rPr>
                <w:rFonts w:ascii="David" w:hAnsi="David" w:cs="David" w:hint="cs"/>
                <w:rtl/>
              </w:rPr>
              <w:t>חוות דעת לקוחות</w:t>
            </w:r>
          </w:p>
        </w:tc>
        <w:tc>
          <w:tcPr>
            <w:tcW w:w="3755" w:type="dxa"/>
          </w:tcPr>
          <w:p w14:paraId="2A98DA67" w14:textId="5179BE35" w:rsidR="00EF12AE" w:rsidRPr="00A80203" w:rsidRDefault="00EF12AE" w:rsidP="003211FF">
            <w:pPr>
              <w:pStyle w:val="1fc"/>
              <w:rPr>
                <w:rFonts w:ascii="David" w:hAnsi="David" w:cs="David"/>
                <w:rtl/>
              </w:rPr>
            </w:pPr>
            <w:r>
              <w:rPr>
                <w:rFonts w:ascii="David" w:hAnsi="David" w:cs="David" w:hint="cs"/>
                <w:rtl/>
              </w:rPr>
              <w:t xml:space="preserve">המזמין  יפנה אל 2 לקוחות מוכרים של המציע מתוך הרשימה ששלח על מנת לקבל את חוות דעתם על  שירותי המציע בנושא המכרז. </w:t>
            </w:r>
          </w:p>
        </w:tc>
        <w:tc>
          <w:tcPr>
            <w:tcW w:w="2546" w:type="dxa"/>
          </w:tcPr>
          <w:p w14:paraId="44FF65AD" w14:textId="4682E626" w:rsidR="00EF12AE" w:rsidRDefault="00EF12AE" w:rsidP="008317FF">
            <w:pPr>
              <w:pStyle w:val="1fc"/>
              <w:rPr>
                <w:rFonts w:ascii="David" w:hAnsi="David" w:cs="David"/>
                <w:rtl/>
              </w:rPr>
            </w:pPr>
            <w:r>
              <w:rPr>
                <w:rFonts w:ascii="David" w:hAnsi="David" w:cs="David" w:hint="cs"/>
                <w:rtl/>
              </w:rPr>
              <w:t xml:space="preserve">כל חוות דעת תנוקד  על בסיס שאלון אחיד (בסולם של 1-10) שייקבע על ידי המזמין לפי הפרמטרים הבאים: </w:t>
            </w:r>
          </w:p>
          <w:p w14:paraId="14EC89E6" w14:textId="745EB07C" w:rsidR="00EF12AE" w:rsidRDefault="00EF12AE" w:rsidP="00F428FB">
            <w:pPr>
              <w:pStyle w:val="1fc"/>
              <w:numPr>
                <w:ilvl w:val="0"/>
                <w:numId w:val="81"/>
              </w:numPr>
              <w:rPr>
                <w:rFonts w:ascii="David" w:hAnsi="David" w:cs="David"/>
              </w:rPr>
            </w:pPr>
            <w:r>
              <w:rPr>
                <w:rFonts w:ascii="David" w:hAnsi="David" w:cs="David" w:hint="cs"/>
                <w:rtl/>
              </w:rPr>
              <w:t xml:space="preserve">ערך המידע המתקבל מהמציע </w:t>
            </w:r>
            <w:r>
              <w:rPr>
                <w:rFonts w:ascii="David" w:hAnsi="David" w:cs="David"/>
                <w:rtl/>
              </w:rPr>
              <w:t>–</w:t>
            </w:r>
            <w:r>
              <w:rPr>
                <w:rFonts w:ascii="David" w:hAnsi="David" w:cs="David" w:hint="cs"/>
                <w:rtl/>
              </w:rPr>
              <w:t xml:space="preserve"> עד 2  נק</w:t>
            </w:r>
            <w:r w:rsidR="00F37D71">
              <w:rPr>
                <w:rFonts w:ascii="David" w:hAnsi="David" w:cs="David" w:hint="cs"/>
                <w:rtl/>
              </w:rPr>
              <w:t>'</w:t>
            </w:r>
            <w:r>
              <w:rPr>
                <w:rFonts w:ascii="David" w:hAnsi="David" w:cs="David" w:hint="cs"/>
                <w:rtl/>
              </w:rPr>
              <w:t>.</w:t>
            </w:r>
          </w:p>
          <w:p w14:paraId="5172ED2F" w14:textId="2A5F3C94" w:rsidR="00EF12AE" w:rsidRDefault="00EF12AE" w:rsidP="00F428FB">
            <w:pPr>
              <w:pStyle w:val="1fc"/>
              <w:numPr>
                <w:ilvl w:val="0"/>
                <w:numId w:val="81"/>
              </w:numPr>
              <w:rPr>
                <w:rFonts w:ascii="David" w:hAnsi="David" w:cs="David"/>
              </w:rPr>
            </w:pPr>
            <w:r>
              <w:rPr>
                <w:rFonts w:ascii="David" w:hAnsi="David" w:cs="David" w:hint="cs"/>
                <w:rtl/>
              </w:rPr>
              <w:t xml:space="preserve">קבלת מידע בזמן אמת - כמה זמן בין ראיון/אייטם </w:t>
            </w:r>
            <w:r>
              <w:rPr>
                <w:rFonts w:ascii="David" w:hAnsi="David" w:cs="David"/>
                <w:rtl/>
              </w:rPr>
              <w:t>–</w:t>
            </w:r>
            <w:r>
              <w:rPr>
                <w:rFonts w:ascii="David" w:hAnsi="David" w:cs="David" w:hint="cs"/>
                <w:rtl/>
              </w:rPr>
              <w:t xml:space="preserve"> לקבלתו- עד 2.5 נק</w:t>
            </w:r>
            <w:r w:rsidR="00F37D71">
              <w:rPr>
                <w:rFonts w:ascii="David" w:hAnsi="David" w:cs="David" w:hint="cs"/>
                <w:rtl/>
              </w:rPr>
              <w:t>'</w:t>
            </w:r>
            <w:r>
              <w:rPr>
                <w:rFonts w:ascii="David" w:hAnsi="David" w:cs="David" w:hint="cs"/>
                <w:rtl/>
              </w:rPr>
              <w:t>.</w:t>
            </w:r>
          </w:p>
          <w:p w14:paraId="4101F97E" w14:textId="7ED1F751" w:rsidR="00EF12AE" w:rsidRDefault="00EF12AE" w:rsidP="00F428FB">
            <w:pPr>
              <w:pStyle w:val="1fc"/>
              <w:numPr>
                <w:ilvl w:val="0"/>
                <w:numId w:val="81"/>
              </w:numPr>
              <w:rPr>
                <w:rFonts w:ascii="David" w:hAnsi="David" w:cs="David"/>
              </w:rPr>
            </w:pPr>
            <w:r>
              <w:rPr>
                <w:rFonts w:ascii="David" w:hAnsi="David" w:cs="David" w:hint="cs"/>
                <w:rtl/>
              </w:rPr>
              <w:t>נוחות השימוש והחיפוש במערכות שהחברה נותנת למשרד- עד 2 נק</w:t>
            </w:r>
            <w:r w:rsidR="00F37D71">
              <w:rPr>
                <w:rFonts w:ascii="David" w:hAnsi="David" w:cs="David" w:hint="cs"/>
                <w:rtl/>
              </w:rPr>
              <w:t>'</w:t>
            </w:r>
            <w:r>
              <w:rPr>
                <w:rFonts w:ascii="David" w:hAnsi="David" w:cs="David" w:hint="cs"/>
                <w:rtl/>
              </w:rPr>
              <w:t>.</w:t>
            </w:r>
          </w:p>
          <w:p w14:paraId="03CD3350" w14:textId="0EAE6CA7" w:rsidR="00EF12AE" w:rsidRDefault="00EF12AE" w:rsidP="00F428FB">
            <w:pPr>
              <w:pStyle w:val="1fc"/>
              <w:numPr>
                <w:ilvl w:val="0"/>
                <w:numId w:val="81"/>
              </w:numPr>
              <w:rPr>
                <w:rFonts w:ascii="David" w:hAnsi="David" w:cs="David"/>
              </w:rPr>
            </w:pPr>
            <w:r>
              <w:rPr>
                <w:rFonts w:ascii="David" w:hAnsi="David" w:cs="David" w:hint="cs"/>
                <w:rtl/>
              </w:rPr>
              <w:t>מספר וסוג כלי התקשורת הנסקרים- עד 2.5 נק</w:t>
            </w:r>
            <w:r w:rsidR="00F37D71">
              <w:rPr>
                <w:rFonts w:ascii="David" w:hAnsi="David" w:cs="David" w:hint="cs"/>
                <w:rtl/>
              </w:rPr>
              <w:t>'</w:t>
            </w:r>
            <w:r>
              <w:rPr>
                <w:rFonts w:ascii="David" w:hAnsi="David" w:cs="David" w:hint="cs"/>
                <w:rtl/>
              </w:rPr>
              <w:t xml:space="preserve">.  </w:t>
            </w:r>
          </w:p>
          <w:p w14:paraId="7236440C" w14:textId="74873ECA" w:rsidR="00EF12AE" w:rsidRDefault="00EF12AE" w:rsidP="00F428FB">
            <w:pPr>
              <w:pStyle w:val="1fc"/>
              <w:numPr>
                <w:ilvl w:val="0"/>
                <w:numId w:val="81"/>
              </w:numPr>
              <w:rPr>
                <w:rFonts w:ascii="David" w:hAnsi="David" w:cs="David"/>
              </w:rPr>
            </w:pPr>
            <w:r>
              <w:rPr>
                <w:rFonts w:ascii="David" w:hAnsi="David" w:cs="David" w:hint="cs"/>
                <w:rtl/>
              </w:rPr>
              <w:t xml:space="preserve">התרשמות כללית של הלקוח ממקצועיות המציע </w:t>
            </w:r>
            <w:r>
              <w:rPr>
                <w:rFonts w:ascii="David" w:hAnsi="David" w:cs="David"/>
                <w:rtl/>
              </w:rPr>
              <w:t>–</w:t>
            </w:r>
            <w:r>
              <w:rPr>
                <w:rFonts w:ascii="David" w:hAnsi="David" w:cs="David" w:hint="cs"/>
                <w:rtl/>
              </w:rPr>
              <w:t xml:space="preserve"> עד 1 נק</w:t>
            </w:r>
            <w:r w:rsidR="00F37D71">
              <w:rPr>
                <w:rFonts w:ascii="David" w:hAnsi="David" w:cs="David" w:hint="cs"/>
                <w:rtl/>
              </w:rPr>
              <w:t>'</w:t>
            </w:r>
            <w:r>
              <w:rPr>
                <w:rFonts w:ascii="David" w:hAnsi="David" w:cs="David" w:hint="cs"/>
                <w:rtl/>
              </w:rPr>
              <w:t>.</w:t>
            </w:r>
          </w:p>
          <w:p w14:paraId="26DD8536" w14:textId="77777777" w:rsidR="00EF12AE" w:rsidRPr="00F37D71" w:rsidRDefault="00EF12AE" w:rsidP="00F428FB">
            <w:pPr>
              <w:pStyle w:val="1fc"/>
              <w:ind w:left="418"/>
              <w:rPr>
                <w:rFonts w:ascii="David" w:hAnsi="David" w:cs="David"/>
                <w:rtl/>
              </w:rPr>
            </w:pPr>
          </w:p>
        </w:tc>
        <w:tc>
          <w:tcPr>
            <w:tcW w:w="806" w:type="dxa"/>
          </w:tcPr>
          <w:p w14:paraId="1B4C1E0B" w14:textId="77777777" w:rsidR="00EF12AE" w:rsidRPr="00A80203" w:rsidRDefault="00EF12AE" w:rsidP="00F428FB">
            <w:pPr>
              <w:pStyle w:val="1fc"/>
              <w:rPr>
                <w:rFonts w:ascii="David" w:hAnsi="David" w:cs="David"/>
                <w:rtl/>
              </w:rPr>
            </w:pPr>
            <w:r w:rsidRPr="00A80203">
              <w:rPr>
                <w:rFonts w:ascii="David" w:hAnsi="David" w:cs="David"/>
                <w:rtl/>
              </w:rPr>
              <w:t>20</w:t>
            </w:r>
          </w:p>
        </w:tc>
      </w:tr>
      <w:tr w:rsidR="00EF12AE" w:rsidRPr="00A80203" w14:paraId="1A8F8955" w14:textId="77777777" w:rsidTr="00F428FB">
        <w:trPr>
          <w:jc w:val="center"/>
        </w:trPr>
        <w:tc>
          <w:tcPr>
            <w:tcW w:w="792" w:type="dxa"/>
          </w:tcPr>
          <w:p w14:paraId="166314E1" w14:textId="77777777" w:rsidR="00EF12AE" w:rsidRPr="00A80203" w:rsidRDefault="00EF12AE" w:rsidP="00F428FB">
            <w:pPr>
              <w:pStyle w:val="1fc"/>
              <w:rPr>
                <w:rFonts w:ascii="David" w:hAnsi="David" w:cs="David"/>
                <w:rtl/>
              </w:rPr>
            </w:pPr>
            <w:r w:rsidRPr="00A80203">
              <w:rPr>
                <w:rFonts w:ascii="David" w:hAnsi="David" w:cs="David"/>
                <w:rtl/>
              </w:rPr>
              <w:t>3</w:t>
            </w:r>
          </w:p>
        </w:tc>
        <w:tc>
          <w:tcPr>
            <w:tcW w:w="2516" w:type="dxa"/>
          </w:tcPr>
          <w:p w14:paraId="7224AD57" w14:textId="351E112D" w:rsidR="00EF12AE" w:rsidRPr="00A80203" w:rsidRDefault="00EF12AE" w:rsidP="00F428FB">
            <w:pPr>
              <w:pStyle w:val="1fc"/>
              <w:rPr>
                <w:rFonts w:ascii="David" w:hAnsi="David" w:cs="David"/>
                <w:rtl/>
              </w:rPr>
            </w:pPr>
            <w:r>
              <w:rPr>
                <w:rFonts w:ascii="David" w:hAnsi="David" w:cs="David" w:hint="cs"/>
                <w:rtl/>
              </w:rPr>
              <w:t>משימת מבחן שייערך למציעים שעמדו בתנאי הסף, ביחס לסיקור ומידע תקשורתי</w:t>
            </w:r>
          </w:p>
        </w:tc>
        <w:tc>
          <w:tcPr>
            <w:tcW w:w="3755" w:type="dxa"/>
          </w:tcPr>
          <w:p w14:paraId="041AC5E4" w14:textId="61196A3E" w:rsidR="00EF12AE" w:rsidRPr="00A80203" w:rsidRDefault="00EF12AE" w:rsidP="00806437">
            <w:pPr>
              <w:pStyle w:val="1fc"/>
              <w:rPr>
                <w:rFonts w:ascii="David" w:hAnsi="David" w:cs="David"/>
                <w:rtl/>
              </w:rPr>
            </w:pPr>
            <w:r>
              <w:rPr>
                <w:rFonts w:ascii="David" w:hAnsi="David" w:cs="David" w:hint="cs"/>
                <w:rtl/>
              </w:rPr>
              <w:t xml:space="preserve">ביצוע משימת מבחן. במסגרת המשימה יימסרו לכל מציע שעבר את תנאי הסף תאריכים של 7 ימים, בהתראה של 48 שעות לפחות, וביחס </w:t>
            </w:r>
            <w:del w:id="21" w:author="תהילה יששכר" w:date="2026-02-02T07:09:00Z">
              <w:r w:rsidDel="00806437">
                <w:rPr>
                  <w:rFonts w:ascii="David" w:hAnsi="David" w:cs="David" w:hint="cs"/>
                  <w:rtl/>
                </w:rPr>
                <w:delText xml:space="preserve">ליומיים </w:delText>
              </w:r>
            </w:del>
            <w:ins w:id="22" w:author="תהילה יששכר" w:date="2026-02-02T07:09:00Z">
              <w:r w:rsidR="00806437">
                <w:rPr>
                  <w:rFonts w:ascii="David" w:hAnsi="David" w:cs="David" w:hint="cs"/>
                  <w:rtl/>
                </w:rPr>
                <w:t xml:space="preserve">לשבעה ימים </w:t>
              </w:r>
            </w:ins>
            <w:r>
              <w:rPr>
                <w:rFonts w:ascii="David" w:hAnsi="David" w:cs="David" w:hint="cs"/>
                <w:rtl/>
              </w:rPr>
              <w:t xml:space="preserve">אלו המציע יידרש לתת סיקור וניטור מידע תקשורתי </w:t>
            </w:r>
            <w:r w:rsidRPr="00F848CA">
              <w:rPr>
                <w:rFonts w:ascii="David" w:hAnsi="David" w:cs="David" w:hint="cs"/>
                <w:rtl/>
              </w:rPr>
              <w:t xml:space="preserve">מעיתונות </w:t>
            </w:r>
            <w:r>
              <w:rPr>
                <w:rFonts w:ascii="David" w:hAnsi="David" w:cs="David" w:hint="cs"/>
                <w:rtl/>
              </w:rPr>
              <w:t>מודפסת,</w:t>
            </w:r>
            <w:r w:rsidRPr="00F848CA">
              <w:rPr>
                <w:rFonts w:ascii="David" w:hAnsi="David" w:cs="David"/>
                <w:rtl/>
              </w:rPr>
              <w:t xml:space="preserve"> מדיה משודרת</w:t>
            </w:r>
            <w:r>
              <w:rPr>
                <w:rFonts w:ascii="David" w:hAnsi="David" w:cs="David" w:hint="cs"/>
                <w:rtl/>
              </w:rPr>
              <w:t xml:space="preserve"> ותקשורת דיגיטלית</w:t>
            </w:r>
            <w:r w:rsidR="00506D29">
              <w:rPr>
                <w:rFonts w:ascii="David" w:hAnsi="David" w:cs="David" w:hint="cs"/>
                <w:rtl/>
              </w:rPr>
              <w:t xml:space="preserve"> ב"זמן אמת" באמצעות שליחת ההתראות במייל</w:t>
            </w:r>
            <w:r>
              <w:rPr>
                <w:rFonts w:ascii="David" w:hAnsi="David" w:cs="David" w:hint="cs"/>
                <w:rtl/>
              </w:rPr>
              <w:t>.</w:t>
            </w:r>
            <w:r w:rsidRPr="00F848CA">
              <w:rPr>
                <w:rFonts w:ascii="David" w:hAnsi="David" w:cs="David"/>
                <w:rtl/>
              </w:rPr>
              <w:t xml:space="preserve"> אקסל מילות מפתח יישלח ל</w:t>
            </w:r>
            <w:r>
              <w:rPr>
                <w:rFonts w:ascii="David" w:hAnsi="David" w:cs="David" w:hint="cs"/>
                <w:rtl/>
              </w:rPr>
              <w:t xml:space="preserve">כל מציע כאמור. </w:t>
            </w:r>
            <w:r w:rsidR="009256F7">
              <w:rPr>
                <w:rFonts w:ascii="David" w:hAnsi="David" w:cs="David" w:hint="cs"/>
                <w:rtl/>
              </w:rPr>
              <w:t xml:space="preserve">כמו כן, סיכום של </w:t>
            </w:r>
            <w:r w:rsidRPr="00F848CA">
              <w:rPr>
                <w:rFonts w:ascii="David" w:hAnsi="David" w:cs="David"/>
                <w:rtl/>
              </w:rPr>
              <w:t xml:space="preserve">המשימה </w:t>
            </w:r>
            <w:r w:rsidR="009256F7">
              <w:rPr>
                <w:rFonts w:ascii="David" w:hAnsi="David" w:cs="David" w:hint="cs"/>
                <w:rtl/>
              </w:rPr>
              <w:t>במלואה י</w:t>
            </w:r>
            <w:r w:rsidRPr="00F848CA">
              <w:rPr>
                <w:rFonts w:ascii="David" w:hAnsi="David" w:cs="David"/>
                <w:rtl/>
              </w:rPr>
              <w:t xml:space="preserve">וגש תוך </w:t>
            </w:r>
            <w:r>
              <w:rPr>
                <w:rFonts w:ascii="David" w:hAnsi="David" w:cs="David" w:hint="cs"/>
                <w:rtl/>
              </w:rPr>
              <w:t>48</w:t>
            </w:r>
            <w:r w:rsidRPr="00F848CA">
              <w:rPr>
                <w:rFonts w:ascii="David" w:hAnsi="David" w:cs="David"/>
                <w:rtl/>
              </w:rPr>
              <w:t xml:space="preserve"> שעות מהיום האחרון של תאריך הניטור לכתובת</w:t>
            </w:r>
            <w:r w:rsidRPr="002915DA">
              <w:rPr>
                <w:rFonts w:ascii="David" w:hAnsi="David" w:cs="David"/>
                <w:rtl/>
              </w:rPr>
              <w:t xml:space="preserve"> דוא"ל </w:t>
            </w:r>
            <w:r w:rsidRPr="002915DA">
              <w:rPr>
                <w:rFonts w:ascii="David" w:hAnsi="David" w:cs="David"/>
              </w:rPr>
              <w:t>d@energy.gov.il</w:t>
            </w:r>
            <w:r w:rsidRPr="00985871">
              <w:rPr>
                <w:rFonts w:ascii="David" w:hAnsi="David" w:cs="David"/>
                <w:rtl/>
              </w:rPr>
              <w:t xml:space="preserve"> בכותרת המייל יש לכתוב "משימת מבחן </w:t>
            </w:r>
            <w:r w:rsidRPr="00985871">
              <w:rPr>
                <w:rFonts w:ascii="David" w:hAnsi="David" w:cs="David"/>
                <w:rtl/>
              </w:rPr>
              <w:lastRenderedPageBreak/>
              <w:t xml:space="preserve">ניטור - מכרז </w:t>
            </w:r>
            <w:r>
              <w:rPr>
                <w:rFonts w:ascii="David" w:hAnsi="David" w:cs="David" w:hint="cs"/>
                <w:rtl/>
              </w:rPr>
              <w:t xml:space="preserve">55/2025 </w:t>
            </w:r>
            <w:r w:rsidRPr="00985871">
              <w:rPr>
                <w:rFonts w:ascii="David" w:hAnsi="David" w:cs="David"/>
                <w:rtl/>
              </w:rPr>
              <w:t>ולהוסיף</w:t>
            </w:r>
            <w:r>
              <w:rPr>
                <w:rFonts w:ascii="David" w:hAnsi="David" w:cs="David" w:hint="cs"/>
                <w:rtl/>
              </w:rPr>
              <w:t xml:space="preserve"> את </w:t>
            </w:r>
            <w:r w:rsidRPr="00985871">
              <w:rPr>
                <w:rFonts w:hint="eastAsia"/>
                <w:rtl/>
              </w:rPr>
              <w:t>שם</w:t>
            </w:r>
            <w:r w:rsidRPr="00985871">
              <w:rPr>
                <w:rtl/>
              </w:rPr>
              <w:t xml:space="preserve"> </w:t>
            </w:r>
            <w:r w:rsidRPr="00985871">
              <w:rPr>
                <w:rFonts w:hint="eastAsia"/>
                <w:rtl/>
              </w:rPr>
              <w:t>ה</w:t>
            </w:r>
            <w:r>
              <w:rPr>
                <w:rFonts w:ascii="David" w:hAnsi="David" w:cs="David" w:hint="cs"/>
                <w:rtl/>
              </w:rPr>
              <w:t>מציע</w:t>
            </w:r>
            <w:r w:rsidRPr="00985871">
              <w:rPr>
                <w:rtl/>
              </w:rPr>
              <w:t xml:space="preserve">. </w:t>
            </w:r>
            <w:r>
              <w:rPr>
                <w:rFonts w:ascii="David" w:hAnsi="David" w:cs="David" w:hint="cs"/>
                <w:rtl/>
              </w:rPr>
              <w:t xml:space="preserve">מובהר כי ביצוע משימה זו יהיה על חשבון המציע בלבד, ולא תשולם למציע כל תמורה לרבות החזר הוצאות. </w:t>
            </w:r>
          </w:p>
        </w:tc>
        <w:tc>
          <w:tcPr>
            <w:tcW w:w="2546" w:type="dxa"/>
          </w:tcPr>
          <w:p w14:paraId="65ABAA79" w14:textId="77777777" w:rsidR="00EF12AE" w:rsidRDefault="00EF12AE" w:rsidP="00F428FB">
            <w:pPr>
              <w:pStyle w:val="1fc"/>
              <w:rPr>
                <w:rFonts w:ascii="David" w:hAnsi="David" w:cs="David"/>
                <w:rtl/>
              </w:rPr>
            </w:pPr>
            <w:r>
              <w:rPr>
                <w:rFonts w:ascii="David" w:hAnsi="David" w:cs="David" w:hint="cs"/>
                <w:rtl/>
              </w:rPr>
              <w:lastRenderedPageBreak/>
              <w:t xml:space="preserve">הניקוד יבוצע בין היתר לפי הפרמטרים הבאים: </w:t>
            </w:r>
          </w:p>
          <w:p w14:paraId="05B7DD45" w14:textId="0D1FEEA5" w:rsidR="00EF12AE" w:rsidRDefault="00EF12AE" w:rsidP="00F428FB">
            <w:pPr>
              <w:pStyle w:val="1fc"/>
              <w:numPr>
                <w:ilvl w:val="0"/>
                <w:numId w:val="82"/>
              </w:numPr>
              <w:rPr>
                <w:rFonts w:ascii="David" w:hAnsi="David" w:cs="David"/>
              </w:rPr>
            </w:pPr>
            <w:r>
              <w:rPr>
                <w:rFonts w:ascii="David" w:hAnsi="David" w:cs="David" w:hint="cs"/>
                <w:rtl/>
              </w:rPr>
              <w:t xml:space="preserve">ערך המידע המתקבל </w:t>
            </w:r>
            <w:r w:rsidR="004C2918">
              <w:rPr>
                <w:rFonts w:ascii="David" w:hAnsi="David" w:cs="David" w:hint="cs"/>
                <w:rtl/>
              </w:rPr>
              <w:t>-</w:t>
            </w:r>
            <w:r>
              <w:rPr>
                <w:rFonts w:ascii="David" w:hAnsi="David" w:cs="David" w:hint="cs"/>
                <w:rtl/>
              </w:rPr>
              <w:t xml:space="preserve"> עד 15 נק</w:t>
            </w:r>
            <w:r w:rsidR="004C2918">
              <w:rPr>
                <w:rFonts w:ascii="David" w:hAnsi="David" w:cs="David" w:hint="cs"/>
                <w:rtl/>
              </w:rPr>
              <w:t>'</w:t>
            </w:r>
            <w:r>
              <w:rPr>
                <w:rFonts w:ascii="David" w:hAnsi="David" w:cs="David" w:hint="cs"/>
                <w:rtl/>
              </w:rPr>
              <w:t>.</w:t>
            </w:r>
          </w:p>
          <w:p w14:paraId="79B05676" w14:textId="3D8FC344" w:rsidR="00EF12AE" w:rsidRDefault="00EF12AE" w:rsidP="00F428FB">
            <w:pPr>
              <w:pStyle w:val="1fc"/>
              <w:numPr>
                <w:ilvl w:val="0"/>
                <w:numId w:val="82"/>
              </w:numPr>
              <w:rPr>
                <w:rFonts w:ascii="David" w:hAnsi="David" w:cs="David"/>
              </w:rPr>
            </w:pPr>
            <w:r>
              <w:rPr>
                <w:rFonts w:ascii="David" w:hAnsi="David" w:cs="David" w:hint="cs"/>
                <w:rtl/>
              </w:rPr>
              <w:t xml:space="preserve">נוחות השימוש ומבנה הדיווח </w:t>
            </w:r>
            <w:r w:rsidR="004C2918">
              <w:rPr>
                <w:rFonts w:ascii="David" w:hAnsi="David" w:cs="David" w:hint="cs"/>
                <w:rtl/>
              </w:rPr>
              <w:t>-</w:t>
            </w:r>
            <w:r>
              <w:rPr>
                <w:rFonts w:ascii="David" w:hAnsi="David" w:cs="David" w:hint="cs"/>
                <w:rtl/>
              </w:rPr>
              <w:t xml:space="preserve"> עד 10 נק</w:t>
            </w:r>
            <w:r w:rsidR="004C2918">
              <w:rPr>
                <w:rFonts w:ascii="David" w:hAnsi="David" w:cs="David" w:hint="cs"/>
                <w:rtl/>
              </w:rPr>
              <w:t>'</w:t>
            </w:r>
            <w:r>
              <w:rPr>
                <w:rFonts w:ascii="David" w:hAnsi="David" w:cs="David" w:hint="cs"/>
                <w:rtl/>
              </w:rPr>
              <w:t>.</w:t>
            </w:r>
          </w:p>
          <w:p w14:paraId="7CF1E81F" w14:textId="6633E4F3" w:rsidR="00EF12AE" w:rsidRDefault="00EF12AE" w:rsidP="00F428FB">
            <w:pPr>
              <w:pStyle w:val="1fc"/>
              <w:numPr>
                <w:ilvl w:val="0"/>
                <w:numId w:val="82"/>
              </w:numPr>
              <w:rPr>
                <w:rFonts w:ascii="David" w:hAnsi="David" w:cs="David"/>
              </w:rPr>
            </w:pPr>
            <w:r>
              <w:rPr>
                <w:rFonts w:ascii="David" w:hAnsi="David" w:cs="David" w:hint="cs"/>
                <w:rtl/>
              </w:rPr>
              <w:t>מספר וסוג כלי</w:t>
            </w:r>
            <w:r w:rsidR="004C2918">
              <w:rPr>
                <w:rFonts w:ascii="David" w:hAnsi="David" w:cs="David" w:hint="cs"/>
                <w:rtl/>
              </w:rPr>
              <w:t xml:space="preserve"> </w:t>
            </w:r>
            <w:r>
              <w:rPr>
                <w:rFonts w:ascii="David" w:hAnsi="David" w:cs="David" w:hint="cs"/>
                <w:rtl/>
              </w:rPr>
              <w:t>התקשורת הנסקרים</w:t>
            </w:r>
            <w:r w:rsidR="004C2918">
              <w:rPr>
                <w:rFonts w:ascii="David" w:hAnsi="David" w:cs="David" w:hint="cs"/>
                <w:rtl/>
              </w:rPr>
              <w:t xml:space="preserve"> </w:t>
            </w:r>
            <w:r>
              <w:rPr>
                <w:rFonts w:ascii="David" w:hAnsi="David" w:cs="David" w:hint="cs"/>
                <w:rtl/>
              </w:rPr>
              <w:t>- עד 15 נק</w:t>
            </w:r>
            <w:r w:rsidR="004C2918">
              <w:rPr>
                <w:rFonts w:ascii="David" w:hAnsi="David" w:cs="David" w:hint="cs"/>
                <w:rtl/>
              </w:rPr>
              <w:t>'</w:t>
            </w:r>
            <w:r>
              <w:rPr>
                <w:rFonts w:ascii="David" w:hAnsi="David" w:cs="David" w:hint="cs"/>
                <w:rtl/>
              </w:rPr>
              <w:t>.</w:t>
            </w:r>
          </w:p>
          <w:p w14:paraId="6762E5D2" w14:textId="44D942AE" w:rsidR="00EF12AE" w:rsidRPr="00A80203" w:rsidRDefault="00EF12AE" w:rsidP="00F428FB">
            <w:pPr>
              <w:pStyle w:val="1fc"/>
              <w:numPr>
                <w:ilvl w:val="0"/>
                <w:numId w:val="82"/>
              </w:numPr>
              <w:rPr>
                <w:rFonts w:ascii="David" w:hAnsi="David" w:cs="David"/>
                <w:rtl/>
              </w:rPr>
            </w:pPr>
            <w:r>
              <w:rPr>
                <w:rFonts w:ascii="David" w:hAnsi="David" w:cs="David" w:hint="cs"/>
                <w:rtl/>
              </w:rPr>
              <w:t>התרשמות כללית מהאופן בו ביצע</w:t>
            </w:r>
            <w:r w:rsidR="00F37D71">
              <w:rPr>
                <w:rFonts w:ascii="David" w:hAnsi="David" w:cs="David" w:hint="cs"/>
                <w:rtl/>
              </w:rPr>
              <w:t xml:space="preserve"> </w:t>
            </w:r>
            <w:r>
              <w:rPr>
                <w:rFonts w:ascii="David" w:hAnsi="David" w:cs="David" w:hint="cs"/>
                <w:rtl/>
              </w:rPr>
              <w:t xml:space="preserve">המציע את המשימה </w:t>
            </w:r>
            <w:r w:rsidR="00F37D71">
              <w:rPr>
                <w:rFonts w:ascii="David" w:hAnsi="David" w:cs="David" w:hint="cs"/>
                <w:rtl/>
              </w:rPr>
              <w:t>-</w:t>
            </w:r>
            <w:r>
              <w:rPr>
                <w:rFonts w:ascii="David" w:hAnsi="David" w:cs="David" w:hint="cs"/>
                <w:rtl/>
              </w:rPr>
              <w:t xml:space="preserve"> עד 10 נק</w:t>
            </w:r>
            <w:r w:rsidR="00F37D71">
              <w:rPr>
                <w:rFonts w:ascii="David" w:hAnsi="David" w:cs="David" w:hint="cs"/>
                <w:rtl/>
              </w:rPr>
              <w:t>'</w:t>
            </w:r>
            <w:r>
              <w:rPr>
                <w:rFonts w:ascii="David" w:hAnsi="David" w:cs="David" w:hint="cs"/>
                <w:rtl/>
              </w:rPr>
              <w:t xml:space="preserve">. </w:t>
            </w:r>
          </w:p>
        </w:tc>
        <w:tc>
          <w:tcPr>
            <w:tcW w:w="806" w:type="dxa"/>
          </w:tcPr>
          <w:p w14:paraId="58178D2B" w14:textId="77777777" w:rsidR="00EF12AE" w:rsidRPr="00A80203" w:rsidRDefault="00EF12AE" w:rsidP="00F428FB">
            <w:pPr>
              <w:pStyle w:val="1fc"/>
              <w:rPr>
                <w:rFonts w:ascii="David" w:hAnsi="David" w:cs="David"/>
                <w:rtl/>
              </w:rPr>
            </w:pPr>
            <w:r>
              <w:rPr>
                <w:rFonts w:ascii="David" w:hAnsi="David" w:cs="David" w:hint="cs"/>
                <w:rtl/>
              </w:rPr>
              <w:t>50</w:t>
            </w:r>
          </w:p>
        </w:tc>
      </w:tr>
      <w:tr w:rsidR="00EF12AE" w:rsidRPr="00A80203" w14:paraId="16BC9B27" w14:textId="77777777" w:rsidTr="00F428FB">
        <w:trPr>
          <w:jc w:val="center"/>
        </w:trPr>
        <w:tc>
          <w:tcPr>
            <w:tcW w:w="792" w:type="dxa"/>
          </w:tcPr>
          <w:p w14:paraId="0F944C23" w14:textId="77777777" w:rsidR="00EF12AE" w:rsidRPr="002477DE" w:rsidRDefault="00EF12AE" w:rsidP="00F428FB">
            <w:pPr>
              <w:pStyle w:val="1fc"/>
              <w:rPr>
                <w:rFonts w:ascii="David" w:hAnsi="David" w:cs="David"/>
                <w:b w:val="0"/>
                <w:bCs/>
                <w:rtl/>
              </w:rPr>
            </w:pPr>
            <w:r w:rsidRPr="002477DE">
              <w:rPr>
                <w:rFonts w:ascii="David" w:hAnsi="David" w:cs="David"/>
                <w:b w:val="0"/>
                <w:bCs/>
              </w:rPr>
              <w:t>4</w:t>
            </w:r>
          </w:p>
        </w:tc>
        <w:tc>
          <w:tcPr>
            <w:tcW w:w="2516" w:type="dxa"/>
          </w:tcPr>
          <w:p w14:paraId="47398E6A" w14:textId="77777777" w:rsidR="00EF12AE" w:rsidRPr="00A80203" w:rsidRDefault="00EF12AE" w:rsidP="00F428FB">
            <w:pPr>
              <w:pStyle w:val="1fc"/>
              <w:rPr>
                <w:rFonts w:ascii="David" w:hAnsi="David" w:cs="David"/>
                <w:rtl/>
              </w:rPr>
            </w:pPr>
            <w:r>
              <w:rPr>
                <w:rFonts w:ascii="David" w:hAnsi="David" w:cs="David" w:hint="cs"/>
                <w:rtl/>
              </w:rPr>
              <w:t>משימת מבחן שייערך למציעים שעמדו בתנאי הסף, בנושא מחקר מדיה</w:t>
            </w:r>
          </w:p>
        </w:tc>
        <w:tc>
          <w:tcPr>
            <w:tcW w:w="3755" w:type="dxa"/>
          </w:tcPr>
          <w:p w14:paraId="06195F17" w14:textId="77777777" w:rsidR="00EF12AE" w:rsidRPr="002915DA" w:rsidRDefault="00EF12AE" w:rsidP="00F428FB">
            <w:pPr>
              <w:pStyle w:val="1fc"/>
              <w:rPr>
                <w:rFonts w:ascii="David" w:hAnsi="David" w:cs="David"/>
                <w:rtl/>
              </w:rPr>
            </w:pPr>
            <w:r w:rsidRPr="009328F1">
              <w:rPr>
                <w:rFonts w:ascii="David" w:hAnsi="David" w:cs="David"/>
                <w:rtl/>
              </w:rPr>
              <w:t>איכות מחקר מדיה שימסור המציע למזמין ביחס לסיקור והניטור התקשורתי  שביצע המציע בסעיף הקודם, כאמור לעיל. המשימה תוגש תוך 48 שעות מתאריך הניטור לכתובת הדו</w:t>
            </w:r>
            <w:r w:rsidRPr="002915DA">
              <w:rPr>
                <w:rFonts w:ascii="David" w:hAnsi="David" w:cs="David"/>
                <w:sz w:val="22"/>
                <w:szCs w:val="22"/>
                <w:rtl/>
              </w:rPr>
              <w:t>א"</w:t>
            </w:r>
            <w:r w:rsidRPr="002915DA">
              <w:rPr>
                <w:rFonts w:ascii="David" w:hAnsi="David" w:cs="David"/>
                <w:rtl/>
              </w:rPr>
              <w:t xml:space="preserve">ל </w:t>
            </w:r>
            <w:r w:rsidRPr="002915DA">
              <w:rPr>
                <w:rFonts w:ascii="David" w:hAnsi="David" w:cs="David"/>
              </w:rPr>
              <w:t>d@energy.gov.il</w:t>
            </w:r>
            <w:r w:rsidRPr="002915DA">
              <w:rPr>
                <w:rFonts w:ascii="David" w:hAnsi="David" w:cs="David"/>
                <w:rtl/>
              </w:rPr>
              <w:t>.</w:t>
            </w:r>
            <w:r w:rsidRPr="002915DA" w:rsidDel="003945E4">
              <w:rPr>
                <w:rStyle w:val="afff1"/>
                <w:rFonts w:ascii="David" w:eastAsiaTheme="minorHAnsi" w:hAnsi="David" w:cs="David"/>
                <w:b w:val="0"/>
                <w:kern w:val="0"/>
                <w:sz w:val="24"/>
                <w:szCs w:val="24"/>
                <w:rtl/>
              </w:rPr>
              <w:t xml:space="preserve"> </w:t>
            </w:r>
            <w:r w:rsidRPr="002915DA">
              <w:rPr>
                <w:rFonts w:ascii="David" w:hAnsi="David" w:cs="David"/>
                <w:rtl/>
              </w:rPr>
              <w:t xml:space="preserve">בכותרת המייל יש לכתוב- "משימת מבחן מחקר - מכרז </w:t>
            </w:r>
            <w:r>
              <w:rPr>
                <w:rFonts w:ascii="David" w:hAnsi="David" w:cs="David" w:hint="cs"/>
                <w:rtl/>
              </w:rPr>
              <w:t xml:space="preserve">55/2025 </w:t>
            </w:r>
            <w:r w:rsidRPr="002915DA">
              <w:rPr>
                <w:rFonts w:ascii="David" w:hAnsi="David" w:cs="David"/>
                <w:rtl/>
              </w:rPr>
              <w:t>ולהוסיף את שם המציע.</w:t>
            </w:r>
          </w:p>
          <w:p w14:paraId="16619C05" w14:textId="77777777" w:rsidR="00EF12AE" w:rsidRDefault="00EF12AE" w:rsidP="00F428FB">
            <w:pPr>
              <w:spacing w:line="360" w:lineRule="auto"/>
              <w:rPr>
                <w:rFonts w:ascii="David" w:hAnsi="David" w:cs="David"/>
                <w:b/>
                <w:kern w:val="28"/>
                <w:sz w:val="24"/>
                <w:szCs w:val="24"/>
                <w:rtl/>
              </w:rPr>
            </w:pPr>
          </w:p>
          <w:p w14:paraId="7909A1CE" w14:textId="08F914E5" w:rsidR="00EF12AE" w:rsidRPr="006D76A4" w:rsidRDefault="00EF12AE" w:rsidP="0081320B">
            <w:pPr>
              <w:spacing w:line="360" w:lineRule="auto"/>
              <w:rPr>
                <w:rFonts w:ascii="David" w:hAnsi="David" w:cs="David"/>
                <w:b/>
                <w:kern w:val="28"/>
                <w:sz w:val="24"/>
                <w:szCs w:val="24"/>
                <w:rtl/>
              </w:rPr>
            </w:pPr>
            <w:r w:rsidRPr="002915DA">
              <w:rPr>
                <w:rFonts w:ascii="David" w:hAnsi="David" w:cs="David"/>
                <w:b/>
                <w:kern w:val="28"/>
                <w:sz w:val="24"/>
                <w:szCs w:val="24"/>
                <w:rtl/>
              </w:rPr>
              <w:t>פירוט המתודולוגיה שעל פיה ינוקד המציע:</w:t>
            </w:r>
          </w:p>
          <w:p w14:paraId="01915D17" w14:textId="77777777" w:rsidR="00EF12AE" w:rsidRPr="00C46C2E" w:rsidRDefault="00EF12AE" w:rsidP="00F428FB">
            <w:pPr>
              <w:spacing w:line="360" w:lineRule="auto"/>
              <w:rPr>
                <w:rFonts w:ascii="David" w:hAnsi="David" w:cs="David"/>
                <w:b/>
                <w:kern w:val="28"/>
                <w:sz w:val="24"/>
                <w:szCs w:val="24"/>
                <w:u w:val="single"/>
                <w:rtl/>
              </w:rPr>
            </w:pPr>
            <w:r w:rsidRPr="00C46C2E">
              <w:rPr>
                <w:rFonts w:ascii="David" w:hAnsi="David" w:cs="David"/>
                <w:b/>
                <w:kern w:val="28"/>
                <w:sz w:val="24"/>
                <w:szCs w:val="24"/>
                <w:u w:val="single"/>
                <w:rtl/>
              </w:rPr>
              <w:t xml:space="preserve">מטרת המחקר: </w:t>
            </w:r>
          </w:p>
          <w:p w14:paraId="473BDD11" w14:textId="28457D04" w:rsidR="00EF12AE" w:rsidRPr="00AE7376" w:rsidRDefault="00EF12AE" w:rsidP="0081320B">
            <w:pPr>
              <w:spacing w:line="360" w:lineRule="auto"/>
              <w:rPr>
                <w:rFonts w:ascii="David" w:hAnsi="David" w:cs="David"/>
                <w:b/>
                <w:kern w:val="28"/>
                <w:sz w:val="24"/>
                <w:szCs w:val="24"/>
                <w:rtl/>
              </w:rPr>
            </w:pPr>
            <w:r w:rsidRPr="00600C54">
              <w:rPr>
                <w:rFonts w:ascii="David" w:hAnsi="David" w:cs="David"/>
                <w:b/>
                <w:kern w:val="28"/>
                <w:sz w:val="24"/>
                <w:szCs w:val="24"/>
                <w:rtl/>
              </w:rPr>
              <w:t xml:space="preserve">בחינת התדמית התקשורתית של </w:t>
            </w:r>
            <w:r w:rsidRPr="00600C54">
              <w:rPr>
                <w:rFonts w:ascii="David" w:hAnsi="David" w:cs="David" w:hint="cs"/>
                <w:b/>
                <w:kern w:val="28"/>
                <w:sz w:val="24"/>
                <w:szCs w:val="24"/>
                <w:rtl/>
              </w:rPr>
              <w:t>ה</w:t>
            </w:r>
            <w:r w:rsidRPr="00600C54">
              <w:rPr>
                <w:rFonts w:ascii="David" w:hAnsi="David" w:cs="David"/>
                <w:b/>
                <w:kern w:val="28"/>
                <w:sz w:val="24"/>
                <w:szCs w:val="24"/>
                <w:rtl/>
              </w:rPr>
              <w:t>משרד</w:t>
            </w:r>
            <w:r w:rsidRPr="00600C54">
              <w:rPr>
                <w:rFonts w:ascii="David" w:hAnsi="David" w:cs="David" w:hint="cs"/>
                <w:b/>
                <w:kern w:val="28"/>
                <w:sz w:val="24"/>
                <w:szCs w:val="24"/>
                <w:rtl/>
              </w:rPr>
              <w:t>.</w:t>
            </w:r>
            <w:r w:rsidRPr="00600C54">
              <w:rPr>
                <w:rFonts w:ascii="David" w:hAnsi="David" w:cs="David"/>
                <w:b/>
                <w:kern w:val="28"/>
                <w:sz w:val="24"/>
                <w:szCs w:val="24"/>
                <w:rtl/>
              </w:rPr>
              <w:t xml:space="preserve"> </w:t>
            </w:r>
          </w:p>
          <w:p w14:paraId="5E9CAFFD" w14:textId="77777777" w:rsidR="00EF12AE" w:rsidRPr="00AE7376" w:rsidRDefault="00EF12AE" w:rsidP="00F428FB">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w:t>
            </w:r>
            <w:r w:rsidRPr="00600C54">
              <w:rPr>
                <w:rFonts w:ascii="David" w:hAnsi="David" w:cs="David" w:hint="cs"/>
                <w:b/>
                <w:kern w:val="28"/>
                <w:sz w:val="24"/>
                <w:szCs w:val="24"/>
                <w:u w:val="single"/>
                <w:rtl/>
              </w:rPr>
              <w:t>קורות</w:t>
            </w:r>
            <w:r w:rsidRPr="00600C54">
              <w:rPr>
                <w:rFonts w:ascii="David" w:hAnsi="David" w:cs="David"/>
                <w:b/>
                <w:kern w:val="28"/>
                <w:sz w:val="24"/>
                <w:szCs w:val="24"/>
                <w:u w:val="single"/>
                <w:rtl/>
              </w:rPr>
              <w:t xml:space="preserve"> המחקר: </w:t>
            </w:r>
          </w:p>
          <w:p w14:paraId="0D9F4B99" w14:textId="3B0D2C16" w:rsidR="00EF12AE" w:rsidRPr="002D083E" w:rsidRDefault="00EF12AE" w:rsidP="0081320B">
            <w:pPr>
              <w:spacing w:line="360" w:lineRule="auto"/>
              <w:rPr>
                <w:rFonts w:ascii="David" w:hAnsi="David" w:cs="David"/>
                <w:b/>
                <w:kern w:val="28"/>
                <w:sz w:val="24"/>
                <w:szCs w:val="24"/>
                <w:rtl/>
              </w:rPr>
            </w:pPr>
            <w:r w:rsidRPr="00600C54">
              <w:rPr>
                <w:rFonts w:ascii="David" w:hAnsi="David" w:cs="David"/>
                <w:b/>
                <w:kern w:val="28"/>
                <w:sz w:val="24"/>
                <w:szCs w:val="24"/>
                <w:rtl/>
              </w:rPr>
              <w:t>אמצעי המדיה המובילים בישראל בתקשורת המודפסת</w:t>
            </w:r>
            <w:r>
              <w:rPr>
                <w:rFonts w:ascii="David" w:hAnsi="David" w:cs="David" w:hint="cs"/>
                <w:b/>
                <w:kern w:val="28"/>
                <w:sz w:val="24"/>
                <w:szCs w:val="24"/>
                <w:rtl/>
              </w:rPr>
              <w:t>,</w:t>
            </w:r>
            <w:r w:rsidRPr="00600C54">
              <w:rPr>
                <w:rFonts w:ascii="David" w:hAnsi="David" w:cs="David"/>
                <w:b/>
                <w:kern w:val="28"/>
                <w:sz w:val="24"/>
                <w:szCs w:val="24"/>
                <w:rtl/>
              </w:rPr>
              <w:t xml:space="preserve"> המשודרת</w:t>
            </w:r>
            <w:r>
              <w:rPr>
                <w:rFonts w:ascii="David" w:hAnsi="David" w:cs="David" w:hint="cs"/>
                <w:b/>
                <w:kern w:val="28"/>
                <w:sz w:val="24"/>
                <w:szCs w:val="24"/>
                <w:rtl/>
              </w:rPr>
              <w:t xml:space="preserve"> והדיגיטלית</w:t>
            </w:r>
            <w:r w:rsidRPr="00600C54">
              <w:rPr>
                <w:rFonts w:ascii="David" w:hAnsi="David" w:cs="David" w:hint="cs"/>
                <w:b/>
                <w:kern w:val="28"/>
                <w:sz w:val="24"/>
                <w:szCs w:val="24"/>
                <w:rtl/>
              </w:rPr>
              <w:t>.</w:t>
            </w:r>
          </w:p>
          <w:p w14:paraId="3323D951"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u w:val="single"/>
                <w:rtl/>
              </w:rPr>
              <w:t>שיטת הניתוח</w:t>
            </w:r>
            <w:r w:rsidRPr="00600C54">
              <w:rPr>
                <w:rFonts w:ascii="David" w:hAnsi="David" w:cs="David"/>
                <w:b/>
                <w:kern w:val="28"/>
                <w:sz w:val="24"/>
                <w:szCs w:val="24"/>
                <w:rtl/>
              </w:rPr>
              <w:t xml:space="preserve">: </w:t>
            </w:r>
          </w:p>
          <w:p w14:paraId="2ADA517E" w14:textId="140A77B6" w:rsidR="00EF12AE" w:rsidRPr="002D083E" w:rsidRDefault="00EF12AE" w:rsidP="0081320B">
            <w:pPr>
              <w:spacing w:line="360" w:lineRule="auto"/>
              <w:rPr>
                <w:rFonts w:ascii="David" w:hAnsi="David" w:cs="David"/>
                <w:b/>
                <w:kern w:val="28"/>
                <w:sz w:val="24"/>
                <w:szCs w:val="24"/>
                <w:rtl/>
              </w:rPr>
            </w:pPr>
            <w:r w:rsidRPr="00600C54">
              <w:rPr>
                <w:rFonts w:ascii="David" w:hAnsi="David" w:cs="David"/>
                <w:b/>
                <w:kern w:val="28"/>
                <w:sz w:val="24"/>
                <w:szCs w:val="24"/>
                <w:rtl/>
              </w:rPr>
              <w:t>ניתוח תוכן איכותני המשקף באופן מהימן את אופי הסיקור בעיני הישראלי הממוצע</w:t>
            </w:r>
            <w:r w:rsidRPr="00600C54">
              <w:rPr>
                <w:rFonts w:ascii="David" w:hAnsi="David" w:cs="David" w:hint="cs"/>
                <w:b/>
                <w:kern w:val="28"/>
                <w:sz w:val="24"/>
                <w:szCs w:val="24"/>
                <w:rtl/>
              </w:rPr>
              <w:t>.</w:t>
            </w:r>
          </w:p>
          <w:p w14:paraId="147521A6" w14:textId="77777777" w:rsidR="00EF12AE" w:rsidRPr="00AE7376" w:rsidRDefault="00EF12AE" w:rsidP="00F428FB">
            <w:pPr>
              <w:spacing w:line="360" w:lineRule="auto"/>
              <w:rPr>
                <w:rFonts w:ascii="David" w:hAnsi="David" w:cs="David"/>
                <w:b/>
                <w:kern w:val="28"/>
                <w:sz w:val="24"/>
                <w:szCs w:val="24"/>
                <w:u w:val="single"/>
                <w:rtl/>
              </w:rPr>
            </w:pPr>
            <w:r w:rsidRPr="00600C54">
              <w:rPr>
                <w:rFonts w:ascii="David" w:hAnsi="David" w:cs="David"/>
                <w:b/>
                <w:kern w:val="28"/>
                <w:sz w:val="24"/>
                <w:szCs w:val="24"/>
                <w:u w:val="single"/>
                <w:rtl/>
              </w:rPr>
              <w:t>מבנה הניתוח</w:t>
            </w:r>
            <w:r w:rsidRPr="00600C54">
              <w:rPr>
                <w:rFonts w:ascii="David" w:hAnsi="David" w:cs="David"/>
                <w:b/>
                <w:kern w:val="28"/>
                <w:sz w:val="24"/>
                <w:szCs w:val="24"/>
                <w:rtl/>
              </w:rPr>
              <w:t>:</w:t>
            </w:r>
            <w:r w:rsidRPr="00600C54">
              <w:rPr>
                <w:rFonts w:ascii="David" w:hAnsi="David" w:cs="David"/>
                <w:b/>
                <w:kern w:val="28"/>
                <w:sz w:val="24"/>
                <w:szCs w:val="24"/>
                <w:rtl/>
              </w:rPr>
              <w:tab/>
            </w:r>
            <w:r w:rsidRPr="00600C54">
              <w:rPr>
                <w:rFonts w:ascii="David" w:hAnsi="David" w:cs="David"/>
                <w:b/>
                <w:kern w:val="28"/>
                <w:sz w:val="24"/>
                <w:szCs w:val="24"/>
                <w:u w:val="single"/>
                <w:rtl/>
              </w:rPr>
              <w:t xml:space="preserve"> </w:t>
            </w:r>
          </w:p>
          <w:p w14:paraId="6C98983C"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ישויות</w:t>
            </w:r>
            <w:r w:rsidRPr="00600C54">
              <w:rPr>
                <w:rFonts w:ascii="David" w:hAnsi="David" w:cs="David" w:hint="cs"/>
                <w:b/>
                <w:kern w:val="28"/>
                <w:sz w:val="24"/>
                <w:szCs w:val="24"/>
                <w:rtl/>
              </w:rPr>
              <w:t xml:space="preserve"> רלוונטיות</w:t>
            </w:r>
            <w:r w:rsidRPr="00600C54">
              <w:rPr>
                <w:rFonts w:ascii="David" w:hAnsi="David" w:cs="David"/>
                <w:b/>
                <w:kern w:val="28"/>
                <w:sz w:val="24"/>
                <w:szCs w:val="24"/>
                <w:rtl/>
              </w:rPr>
              <w:t>: משרד האנרגיה</w:t>
            </w:r>
            <w:r w:rsidRPr="00600C54">
              <w:rPr>
                <w:rFonts w:ascii="David" w:hAnsi="David" w:cs="David" w:hint="cs"/>
                <w:b/>
                <w:kern w:val="28"/>
                <w:sz w:val="24"/>
                <w:szCs w:val="24"/>
                <w:rtl/>
              </w:rPr>
              <w:t xml:space="preserve"> והתשתיות</w:t>
            </w:r>
            <w:r w:rsidRPr="00600C54">
              <w:rPr>
                <w:rFonts w:ascii="David" w:hAnsi="David" w:cs="David"/>
                <w:b/>
                <w:kern w:val="28"/>
                <w:sz w:val="24"/>
                <w:szCs w:val="24"/>
                <w:rtl/>
              </w:rPr>
              <w:t xml:space="preserve">, שר האנרגיה </w:t>
            </w:r>
            <w:r>
              <w:rPr>
                <w:rFonts w:ascii="David" w:hAnsi="David" w:cs="David" w:hint="cs"/>
                <w:b/>
                <w:kern w:val="28"/>
                <w:sz w:val="24"/>
                <w:szCs w:val="24"/>
                <w:rtl/>
              </w:rPr>
              <w:t>והתשתיות</w:t>
            </w:r>
            <w:r w:rsidRPr="00600C54">
              <w:rPr>
                <w:rFonts w:ascii="David" w:hAnsi="David" w:cs="David" w:hint="cs"/>
                <w:b/>
                <w:kern w:val="28"/>
                <w:sz w:val="24"/>
                <w:szCs w:val="24"/>
                <w:rtl/>
              </w:rPr>
              <w:t>.</w:t>
            </w:r>
          </w:p>
          <w:p w14:paraId="35151D76"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נושאי הסיקור: חלוקת החשיפה לנושאי</w:t>
            </w:r>
            <w:r w:rsidRPr="00600C54">
              <w:rPr>
                <w:rFonts w:ascii="David" w:hAnsi="David" w:cs="David" w:hint="cs"/>
                <w:b/>
                <w:kern w:val="28"/>
                <w:sz w:val="24"/>
                <w:szCs w:val="24"/>
                <w:rtl/>
              </w:rPr>
              <w:t>-</w:t>
            </w:r>
            <w:r w:rsidRPr="00600C54">
              <w:rPr>
                <w:rFonts w:ascii="David" w:hAnsi="David" w:cs="David"/>
                <w:b/>
                <w:kern w:val="28"/>
                <w:sz w:val="24"/>
                <w:szCs w:val="24"/>
                <w:rtl/>
              </w:rPr>
              <w:t>על קבועים כמו מדיניות המשרד</w:t>
            </w:r>
            <w:r w:rsidRPr="00600C54">
              <w:rPr>
                <w:rFonts w:ascii="David" w:hAnsi="David" w:cs="David" w:hint="cs"/>
                <w:b/>
                <w:kern w:val="28"/>
                <w:sz w:val="24"/>
                <w:szCs w:val="24"/>
                <w:rtl/>
              </w:rPr>
              <w:t>.</w:t>
            </w:r>
            <w:r w:rsidRPr="00600C54">
              <w:rPr>
                <w:rFonts w:ascii="David" w:hAnsi="David" w:cs="David"/>
                <w:b/>
                <w:kern w:val="28"/>
                <w:sz w:val="24"/>
                <w:szCs w:val="24"/>
                <w:rtl/>
              </w:rPr>
              <w:t xml:space="preserve"> </w:t>
            </w:r>
          </w:p>
          <w:p w14:paraId="06180A11"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תחומי פעילות: חלוקה של הסיקור לתחומי הפעילות של המשרד, למשל גז טבעי</w:t>
            </w:r>
            <w:r>
              <w:rPr>
                <w:rFonts w:ascii="David" w:hAnsi="David" w:cs="David" w:hint="cs"/>
                <w:b/>
                <w:kern w:val="28"/>
                <w:sz w:val="24"/>
                <w:szCs w:val="24"/>
                <w:rtl/>
              </w:rPr>
              <w:t>,</w:t>
            </w:r>
            <w:r>
              <w:rPr>
                <w:rFonts w:ascii="David" w:hAnsi="David" w:cs="David"/>
                <w:b/>
                <w:kern w:val="28"/>
                <w:sz w:val="24"/>
                <w:szCs w:val="24"/>
                <w:rtl/>
              </w:rPr>
              <w:t xml:space="preserve"> </w:t>
            </w:r>
            <w:r w:rsidRPr="00600C54">
              <w:rPr>
                <w:rFonts w:ascii="David" w:hAnsi="David" w:cs="David"/>
                <w:b/>
                <w:kern w:val="28"/>
                <w:sz w:val="24"/>
                <w:szCs w:val="24"/>
                <w:rtl/>
              </w:rPr>
              <w:t>דלק</w:t>
            </w:r>
            <w:r>
              <w:rPr>
                <w:rFonts w:ascii="David" w:hAnsi="David" w:cs="David" w:hint="cs"/>
                <w:b/>
                <w:kern w:val="28"/>
                <w:sz w:val="24"/>
                <w:szCs w:val="24"/>
                <w:rtl/>
              </w:rPr>
              <w:t>, אנרגיות מתחדשות,חשמל  וכדומה.</w:t>
            </w:r>
          </w:p>
          <w:p w14:paraId="6346EB9D"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מסרים: הופעת המסרים האסטרטגיים של המשרד</w:t>
            </w:r>
            <w:r>
              <w:rPr>
                <w:rFonts w:ascii="David" w:hAnsi="David" w:cs="David" w:hint="cs"/>
                <w:b/>
                <w:kern w:val="28"/>
                <w:sz w:val="24"/>
                <w:szCs w:val="24"/>
                <w:rtl/>
              </w:rPr>
              <w:t>.</w:t>
            </w:r>
            <w:r>
              <w:rPr>
                <w:rFonts w:ascii="David" w:hAnsi="David" w:cs="David"/>
                <w:b/>
                <w:kern w:val="28"/>
                <w:sz w:val="24"/>
                <w:szCs w:val="24"/>
                <w:rtl/>
              </w:rPr>
              <w:t xml:space="preserve"> </w:t>
            </w:r>
            <w:r w:rsidRPr="00600C54">
              <w:rPr>
                <w:rFonts w:ascii="David" w:hAnsi="David" w:cs="David"/>
                <w:b/>
                <w:kern w:val="28"/>
                <w:sz w:val="24"/>
                <w:szCs w:val="24"/>
                <w:rtl/>
              </w:rPr>
              <w:t xml:space="preserve"> </w:t>
            </w:r>
          </w:p>
          <w:p w14:paraId="32C9E424" w14:textId="77777777" w:rsidR="00EF12AE" w:rsidRPr="00AE7376" w:rsidRDefault="00EF12AE" w:rsidP="00F428FB">
            <w:pPr>
              <w:spacing w:line="360" w:lineRule="auto"/>
              <w:rPr>
                <w:rFonts w:ascii="David" w:hAnsi="David" w:cs="David"/>
                <w:b/>
                <w:kern w:val="28"/>
                <w:sz w:val="24"/>
                <w:szCs w:val="24"/>
                <w:rtl/>
              </w:rPr>
            </w:pPr>
            <w:r w:rsidRPr="00600C54">
              <w:rPr>
                <w:rFonts w:ascii="David" w:hAnsi="David" w:cs="David"/>
                <w:b/>
                <w:kern w:val="28"/>
                <w:sz w:val="24"/>
                <w:szCs w:val="24"/>
                <w:rtl/>
              </w:rPr>
              <w:t>פרמטרים איכותניים: סנטימנט, בולטות, ויז'ואל תומך ו</w:t>
            </w:r>
            <w:r w:rsidRPr="00600C54">
              <w:rPr>
                <w:rFonts w:ascii="David" w:hAnsi="David" w:cs="David" w:hint="cs"/>
                <w:b/>
                <w:kern w:val="28"/>
                <w:sz w:val="24"/>
                <w:szCs w:val="24"/>
                <w:rtl/>
              </w:rPr>
              <w:t>כיו"ב.</w:t>
            </w:r>
          </w:p>
          <w:p w14:paraId="06420775" w14:textId="77777777" w:rsidR="00EF12AE" w:rsidRDefault="00EF12AE" w:rsidP="00F428FB">
            <w:pPr>
              <w:pStyle w:val="1fc"/>
              <w:rPr>
                <w:rFonts w:ascii="David" w:hAnsi="David" w:cs="David"/>
                <w:rtl/>
              </w:rPr>
            </w:pPr>
          </w:p>
          <w:p w14:paraId="2E24C6D5" w14:textId="7CABA12E" w:rsidR="00EF12AE" w:rsidRPr="00A80203" w:rsidRDefault="00EF12AE" w:rsidP="00F428FB">
            <w:pPr>
              <w:pStyle w:val="1fc"/>
              <w:rPr>
                <w:rFonts w:ascii="David" w:hAnsi="David" w:cs="David"/>
                <w:rtl/>
              </w:rPr>
            </w:pPr>
            <w:r w:rsidRPr="00C46C2E">
              <w:rPr>
                <w:rFonts w:ascii="David" w:hAnsi="David" w:cs="David" w:hint="cs"/>
                <w:rtl/>
              </w:rPr>
              <w:lastRenderedPageBreak/>
              <w:t xml:space="preserve">למען הסר ספק </w:t>
            </w:r>
            <w:r w:rsidRPr="00C46C2E">
              <w:rPr>
                <w:rFonts w:ascii="David" w:hAnsi="David" w:cs="David"/>
                <w:rtl/>
              </w:rPr>
              <w:t>–</w:t>
            </w:r>
            <w:r w:rsidRPr="00C46C2E">
              <w:rPr>
                <w:rFonts w:ascii="David" w:hAnsi="David" w:cs="David" w:hint="cs"/>
                <w:rtl/>
              </w:rPr>
              <w:t xml:space="preserve"> המחקר צריך להתייחס רק </w:t>
            </w:r>
            <w:r w:rsidRPr="00C46C2E">
              <w:rPr>
                <w:rFonts w:ascii="David" w:hAnsi="David" w:cs="David" w:hint="eastAsia"/>
                <w:rtl/>
              </w:rPr>
              <w:t>ל</w:t>
            </w:r>
            <w:r w:rsidR="00C46C2E" w:rsidRPr="00C46C2E">
              <w:rPr>
                <w:rFonts w:ascii="David" w:hAnsi="David" w:cs="David" w:hint="cs"/>
                <w:rtl/>
              </w:rPr>
              <w:t>- 7</w:t>
            </w:r>
            <w:r w:rsidRPr="00C46C2E">
              <w:rPr>
                <w:rFonts w:ascii="David" w:hAnsi="David" w:cs="David"/>
                <w:rtl/>
              </w:rPr>
              <w:t xml:space="preserve"> </w:t>
            </w:r>
            <w:r w:rsidRPr="00C46C2E">
              <w:rPr>
                <w:rFonts w:ascii="David" w:hAnsi="David" w:cs="David" w:hint="eastAsia"/>
                <w:rtl/>
              </w:rPr>
              <w:t>ימי</w:t>
            </w:r>
            <w:r w:rsidRPr="00C46C2E">
              <w:rPr>
                <w:rFonts w:ascii="David" w:hAnsi="David" w:cs="David"/>
                <w:rtl/>
              </w:rPr>
              <w:t xml:space="preserve"> </w:t>
            </w:r>
            <w:r w:rsidRPr="00C46C2E">
              <w:rPr>
                <w:rFonts w:ascii="David" w:hAnsi="David" w:cs="David" w:hint="eastAsia"/>
                <w:rtl/>
              </w:rPr>
              <w:t>הניטור</w:t>
            </w:r>
            <w:r w:rsidRPr="00C46C2E">
              <w:rPr>
                <w:rFonts w:ascii="David" w:hAnsi="David" w:cs="David" w:hint="cs"/>
                <w:rtl/>
              </w:rPr>
              <w:t xml:space="preserve"> שנקבעו בסעיף הקודם, ולא לכלל פעילות המשרד.</w:t>
            </w:r>
            <w:r>
              <w:rPr>
                <w:rFonts w:ascii="David" w:hAnsi="David" w:cs="David" w:hint="cs"/>
                <w:rtl/>
              </w:rPr>
              <w:t xml:space="preserve"> </w:t>
            </w:r>
          </w:p>
        </w:tc>
        <w:tc>
          <w:tcPr>
            <w:tcW w:w="2546" w:type="dxa"/>
          </w:tcPr>
          <w:p w14:paraId="53EC9D1D" w14:textId="77777777" w:rsidR="00EF12AE" w:rsidRPr="00600C54" w:rsidRDefault="00EF12AE" w:rsidP="00F428FB">
            <w:pPr>
              <w:rPr>
                <w:rFonts w:ascii="David" w:hAnsi="David" w:cs="David"/>
                <w:sz w:val="24"/>
                <w:szCs w:val="24"/>
                <w:rtl/>
              </w:rPr>
            </w:pPr>
            <w:r w:rsidRPr="00C92809">
              <w:rPr>
                <w:rFonts w:ascii="Calibri" w:hAnsi="Calibri" w:cs="Calibri" w:hint="cs"/>
                <w:b/>
                <w:bCs/>
                <w:sz w:val="28"/>
                <w:szCs w:val="28"/>
                <w:u w:val="single"/>
                <w:rtl/>
              </w:rPr>
              <w:lastRenderedPageBreak/>
              <w:t xml:space="preserve"> </w:t>
            </w:r>
          </w:p>
          <w:p w14:paraId="36A19619" w14:textId="77777777" w:rsidR="00EF12AE" w:rsidRPr="009328F1" w:rsidRDefault="00EF12AE" w:rsidP="00F428FB">
            <w:pPr>
              <w:pStyle w:val="1fc"/>
              <w:rPr>
                <w:rFonts w:ascii="David" w:hAnsi="David" w:cs="David"/>
                <w:rtl/>
              </w:rPr>
            </w:pPr>
            <w:r w:rsidRPr="009328F1">
              <w:rPr>
                <w:rFonts w:ascii="David" w:hAnsi="David" w:cs="David"/>
                <w:rtl/>
              </w:rPr>
              <w:t xml:space="preserve">הניקוד בסעיף זה ייקבע לפי הפרמטרים הבאים: </w:t>
            </w:r>
          </w:p>
          <w:p w14:paraId="70080FE0" w14:textId="3EA4DC92" w:rsidR="00EF12AE" w:rsidRPr="009328F1" w:rsidRDefault="00EF12AE" w:rsidP="00F428FB">
            <w:pPr>
              <w:pStyle w:val="1fc"/>
              <w:numPr>
                <w:ilvl w:val="0"/>
                <w:numId w:val="83"/>
              </w:numPr>
              <w:rPr>
                <w:rFonts w:ascii="David" w:hAnsi="David" w:cs="David"/>
              </w:rPr>
            </w:pPr>
            <w:r w:rsidRPr="009328F1">
              <w:rPr>
                <w:rFonts w:ascii="David" w:hAnsi="David" w:cs="David"/>
                <w:rtl/>
              </w:rPr>
              <w:t>תוכן ומקורות המידע – עד 5 נק</w:t>
            </w:r>
            <w:r w:rsidR="00625BE3">
              <w:rPr>
                <w:rFonts w:ascii="David" w:hAnsi="David" w:cs="David" w:hint="cs"/>
                <w:rtl/>
              </w:rPr>
              <w:t>'</w:t>
            </w:r>
            <w:r w:rsidRPr="009328F1">
              <w:rPr>
                <w:rFonts w:ascii="David" w:hAnsi="David" w:cs="David"/>
                <w:rtl/>
              </w:rPr>
              <w:t xml:space="preserve">. </w:t>
            </w:r>
          </w:p>
          <w:p w14:paraId="0055F991" w14:textId="2A476043" w:rsidR="00EF12AE" w:rsidRPr="00A80203" w:rsidRDefault="00EF12AE" w:rsidP="00F428FB">
            <w:pPr>
              <w:pStyle w:val="1fc"/>
              <w:numPr>
                <w:ilvl w:val="0"/>
                <w:numId w:val="83"/>
              </w:numPr>
              <w:rPr>
                <w:rFonts w:ascii="David" w:hAnsi="David" w:cs="David"/>
                <w:rtl/>
              </w:rPr>
            </w:pPr>
            <w:r w:rsidRPr="009328F1">
              <w:rPr>
                <w:rFonts w:ascii="David" w:hAnsi="David" w:cs="David"/>
                <w:rtl/>
              </w:rPr>
              <w:t>התרשמות מהניתוח – עד 5 נק</w:t>
            </w:r>
            <w:r w:rsidR="00625BE3">
              <w:rPr>
                <w:rFonts w:ascii="David" w:hAnsi="David" w:cs="David" w:hint="cs"/>
                <w:rtl/>
              </w:rPr>
              <w:t>'</w:t>
            </w:r>
            <w:r w:rsidRPr="005B05A5">
              <w:rPr>
                <w:rFonts w:hint="cs"/>
                <w:rtl/>
              </w:rPr>
              <w:t>.</w:t>
            </w:r>
          </w:p>
        </w:tc>
        <w:tc>
          <w:tcPr>
            <w:tcW w:w="806" w:type="dxa"/>
          </w:tcPr>
          <w:p w14:paraId="7D53E672" w14:textId="77777777" w:rsidR="00EF12AE" w:rsidRPr="00A80203" w:rsidRDefault="00EF12AE" w:rsidP="00F428FB">
            <w:pPr>
              <w:pStyle w:val="1fc"/>
              <w:rPr>
                <w:rFonts w:ascii="David" w:hAnsi="David" w:cs="David"/>
                <w:rtl/>
              </w:rPr>
            </w:pPr>
            <w:r>
              <w:rPr>
                <w:rFonts w:ascii="David" w:hAnsi="David" w:cs="David" w:hint="cs"/>
                <w:rtl/>
              </w:rPr>
              <w:t>10</w:t>
            </w:r>
          </w:p>
        </w:tc>
      </w:tr>
      <w:tr w:rsidR="00EF12AE" w:rsidRPr="00A80203" w14:paraId="79152925" w14:textId="77777777" w:rsidTr="00F428FB">
        <w:trPr>
          <w:jc w:val="center"/>
        </w:trPr>
        <w:tc>
          <w:tcPr>
            <w:tcW w:w="792" w:type="dxa"/>
          </w:tcPr>
          <w:p w14:paraId="5C98F312" w14:textId="77777777" w:rsidR="00EF12AE" w:rsidRPr="00A80203" w:rsidRDefault="00EF12AE" w:rsidP="00F428FB">
            <w:pPr>
              <w:pStyle w:val="1fc"/>
              <w:rPr>
                <w:rtl/>
              </w:rPr>
            </w:pPr>
          </w:p>
        </w:tc>
        <w:tc>
          <w:tcPr>
            <w:tcW w:w="2516" w:type="dxa"/>
          </w:tcPr>
          <w:p w14:paraId="72B1D373" w14:textId="77777777" w:rsidR="00EF12AE" w:rsidRPr="00A80203" w:rsidDel="003E61EC" w:rsidRDefault="00EF12AE" w:rsidP="00F428FB">
            <w:pPr>
              <w:pStyle w:val="1fc"/>
              <w:rPr>
                <w:rtl/>
              </w:rPr>
            </w:pPr>
            <w:r>
              <w:rPr>
                <w:rFonts w:hint="cs"/>
                <w:rtl/>
              </w:rPr>
              <w:t>סה"כ</w:t>
            </w:r>
          </w:p>
        </w:tc>
        <w:tc>
          <w:tcPr>
            <w:tcW w:w="3755" w:type="dxa"/>
          </w:tcPr>
          <w:p w14:paraId="2B09E1C8" w14:textId="77777777" w:rsidR="00EF12AE" w:rsidRPr="00A80203" w:rsidDel="003E61EC" w:rsidRDefault="00EF12AE" w:rsidP="00F428FB">
            <w:pPr>
              <w:pStyle w:val="1fc"/>
              <w:rPr>
                <w:rtl/>
              </w:rPr>
            </w:pPr>
          </w:p>
        </w:tc>
        <w:tc>
          <w:tcPr>
            <w:tcW w:w="2546" w:type="dxa"/>
          </w:tcPr>
          <w:p w14:paraId="35278B00" w14:textId="77777777" w:rsidR="00EF12AE" w:rsidRPr="00A80203" w:rsidDel="003E61EC" w:rsidRDefault="00EF12AE" w:rsidP="00F428FB">
            <w:pPr>
              <w:pStyle w:val="1fc"/>
              <w:rPr>
                <w:rtl/>
              </w:rPr>
            </w:pPr>
          </w:p>
        </w:tc>
        <w:tc>
          <w:tcPr>
            <w:tcW w:w="806" w:type="dxa"/>
          </w:tcPr>
          <w:p w14:paraId="490C5491" w14:textId="77777777" w:rsidR="00EF12AE" w:rsidRPr="00A80203" w:rsidDel="00CA69B4" w:rsidRDefault="00EF12AE" w:rsidP="00F428FB">
            <w:pPr>
              <w:pStyle w:val="1fc"/>
              <w:rPr>
                <w:rtl/>
              </w:rPr>
            </w:pPr>
            <w:r>
              <w:rPr>
                <w:rFonts w:hint="cs"/>
                <w:rtl/>
              </w:rPr>
              <w:t>100</w:t>
            </w:r>
          </w:p>
        </w:tc>
      </w:tr>
    </w:tbl>
    <w:p w14:paraId="2122B328" w14:textId="77777777" w:rsidR="00625BE3" w:rsidRDefault="00625BE3" w:rsidP="00EF12AE">
      <w:pPr>
        <w:pStyle w:val="2-"/>
        <w:numPr>
          <w:ilvl w:val="0"/>
          <w:numId w:val="0"/>
        </w:numPr>
        <w:ind w:left="1050"/>
        <w:rPr>
          <w:rtl/>
        </w:rPr>
      </w:pPr>
      <w:bookmarkStart w:id="23" w:name="_Toc210034784"/>
      <w:bookmarkStart w:id="24" w:name="_Toc215478937"/>
    </w:p>
    <w:p w14:paraId="7A0A143D" w14:textId="4B3FC705" w:rsidR="00EF12AE" w:rsidRPr="00AD10B7" w:rsidRDefault="00EF12AE" w:rsidP="00EF12AE">
      <w:pPr>
        <w:pStyle w:val="2-"/>
        <w:numPr>
          <w:ilvl w:val="0"/>
          <w:numId w:val="0"/>
        </w:numPr>
        <w:ind w:left="1050"/>
      </w:pPr>
      <w:r>
        <w:rPr>
          <w:rFonts w:hint="cs"/>
          <w:rtl/>
        </w:rPr>
        <w:t>5.1.</w:t>
      </w:r>
      <w:r w:rsidR="00F602D6">
        <w:rPr>
          <w:rFonts w:hint="cs"/>
          <w:rtl/>
        </w:rPr>
        <w:t>5</w:t>
      </w:r>
      <w:r>
        <w:rPr>
          <w:rFonts w:hint="cs"/>
          <w:rtl/>
        </w:rPr>
        <w:t xml:space="preserve"> </w:t>
      </w:r>
      <w:r w:rsidRPr="00A51F87">
        <w:rPr>
          <w:rFonts w:hint="eastAsia"/>
          <w:rtl/>
        </w:rPr>
        <w:t>הצעת</w:t>
      </w:r>
      <w:r w:rsidRPr="00A51F87">
        <w:rPr>
          <w:rtl/>
        </w:rPr>
        <w:t xml:space="preserve"> </w:t>
      </w:r>
      <w:r w:rsidRPr="00A51F87">
        <w:rPr>
          <w:rFonts w:hint="eastAsia"/>
          <w:rtl/>
        </w:rPr>
        <w:t>מחיר</w:t>
      </w:r>
      <w:bookmarkEnd w:id="23"/>
      <w:bookmarkEnd w:id="24"/>
    </w:p>
    <w:p w14:paraId="6FB76331" w14:textId="0D0EA841" w:rsidR="00EF12AE" w:rsidRPr="00E071A7" w:rsidRDefault="00EF12AE" w:rsidP="00EF12AE">
      <w:pPr>
        <w:pStyle w:val="3-"/>
        <w:numPr>
          <w:ilvl w:val="0"/>
          <w:numId w:val="0"/>
        </w:numPr>
        <w:ind w:left="1617" w:hanging="708"/>
      </w:pPr>
      <w:r>
        <w:rPr>
          <w:rFonts w:hint="cs"/>
          <w:rtl/>
        </w:rPr>
        <w:t>5.1.</w:t>
      </w:r>
      <w:r w:rsidR="00F602D6">
        <w:rPr>
          <w:rFonts w:hint="cs"/>
          <w:rtl/>
        </w:rPr>
        <w:t>5</w:t>
      </w:r>
      <w:r>
        <w:rPr>
          <w:rFonts w:hint="cs"/>
          <w:rtl/>
        </w:rPr>
        <w:t xml:space="preserve">.1 </w:t>
      </w:r>
      <w:r w:rsidRPr="00E071A7">
        <w:rPr>
          <w:rFonts w:hint="eastAsia"/>
          <w:rtl/>
        </w:rPr>
        <w:t>מציע</w:t>
      </w:r>
      <w:r w:rsidRPr="00E071A7">
        <w:rPr>
          <w:rtl/>
        </w:rPr>
        <w:t xml:space="preserve"> במכרז נדרש לתת הצעת מחיר בהתאם למפורט ב"טופס הצעת המחיר" (ראה נספח 1 בפרק ב' של המכרז). </w:t>
      </w:r>
    </w:p>
    <w:p w14:paraId="69653287" w14:textId="2FEC2B86" w:rsidR="00EF12AE" w:rsidRPr="00E071A7" w:rsidRDefault="00EF12AE" w:rsidP="00EF12AE">
      <w:pPr>
        <w:pStyle w:val="3-"/>
        <w:numPr>
          <w:ilvl w:val="0"/>
          <w:numId w:val="0"/>
        </w:numPr>
        <w:ind w:left="1617" w:hanging="708"/>
      </w:pPr>
      <w:r>
        <w:rPr>
          <w:rFonts w:hint="cs"/>
          <w:rtl/>
        </w:rPr>
        <w:t>5.1.</w:t>
      </w:r>
      <w:r w:rsidR="00F602D6">
        <w:rPr>
          <w:rFonts w:hint="cs"/>
          <w:rtl/>
        </w:rPr>
        <w:t>5</w:t>
      </w:r>
      <w:r>
        <w:rPr>
          <w:rFonts w:hint="cs"/>
          <w:rtl/>
        </w:rPr>
        <w:t xml:space="preserve">.2 </w:t>
      </w:r>
      <w:r w:rsidRPr="00C30CDD">
        <w:rPr>
          <w:rFonts w:hint="eastAsia"/>
          <w:rtl/>
        </w:rPr>
        <w:t>ניקוד</w:t>
      </w:r>
      <w:r w:rsidRPr="00C30CDD">
        <w:rPr>
          <w:rtl/>
        </w:rPr>
        <w:t xml:space="preserve"> </w:t>
      </w:r>
      <w:r w:rsidRPr="00C30CDD">
        <w:rPr>
          <w:rFonts w:hint="eastAsia"/>
          <w:rtl/>
        </w:rPr>
        <w:t>הצעת</w:t>
      </w:r>
      <w:r w:rsidRPr="00C30CDD">
        <w:rPr>
          <w:rtl/>
        </w:rPr>
        <w:t xml:space="preserve"> </w:t>
      </w:r>
      <w:r w:rsidRPr="00C30CDD">
        <w:rPr>
          <w:rFonts w:hint="eastAsia"/>
          <w:rtl/>
        </w:rPr>
        <w:t>המחיר</w:t>
      </w:r>
      <w:r w:rsidRPr="00AD10B7">
        <w:rPr>
          <w:rtl/>
        </w:rPr>
        <w:t xml:space="preserve"> </w:t>
      </w:r>
      <w:r w:rsidRPr="00C30CDD">
        <w:rPr>
          <w:rFonts w:hint="eastAsia"/>
          <w:rtl/>
        </w:rPr>
        <w:t>שתוגש</w:t>
      </w:r>
      <w:r w:rsidRPr="00C30CDD">
        <w:rPr>
          <w:rtl/>
        </w:rPr>
        <w:t xml:space="preserve"> </w:t>
      </w:r>
      <w:r w:rsidRPr="00C30CDD">
        <w:rPr>
          <w:rFonts w:hint="eastAsia"/>
          <w:rtl/>
        </w:rPr>
        <w:t>ב</w:t>
      </w:r>
      <w:r w:rsidRPr="00E071A7">
        <w:rPr>
          <w:rFonts w:hint="eastAsia"/>
          <w:rtl/>
        </w:rPr>
        <w:t>טופס</w:t>
      </w:r>
      <w:r w:rsidRPr="00E071A7">
        <w:rPr>
          <w:rtl/>
        </w:rPr>
        <w:t xml:space="preserve"> </w:t>
      </w:r>
      <w:r w:rsidRPr="00E071A7">
        <w:rPr>
          <w:rFonts w:hint="eastAsia"/>
          <w:rtl/>
        </w:rPr>
        <w:t>הצעת</w:t>
      </w:r>
      <w:r w:rsidRPr="00E071A7">
        <w:rPr>
          <w:rtl/>
        </w:rPr>
        <w:t xml:space="preserve"> </w:t>
      </w:r>
      <w:r w:rsidRPr="00E071A7">
        <w:rPr>
          <w:rFonts w:hint="eastAsia"/>
          <w:rtl/>
        </w:rPr>
        <w:t>המחיר</w:t>
      </w:r>
      <w:r w:rsidRPr="00E071A7">
        <w:rPr>
          <w:rtl/>
        </w:rPr>
        <w:t xml:space="preserve"> </w:t>
      </w:r>
      <w:r w:rsidRPr="00C30CDD">
        <w:rPr>
          <w:rFonts w:hint="eastAsia"/>
          <w:rtl/>
        </w:rPr>
        <w:t>תנוקד</w:t>
      </w:r>
      <w:r w:rsidRPr="00E071A7">
        <w:rPr>
          <w:rtl/>
        </w:rPr>
        <w:t xml:space="preserve"> </w:t>
      </w:r>
      <w:r w:rsidRPr="00E071A7">
        <w:rPr>
          <w:rFonts w:hint="eastAsia"/>
          <w:rtl/>
        </w:rPr>
        <w:t>בהתאם</w:t>
      </w:r>
      <w:r w:rsidRPr="00E071A7">
        <w:rPr>
          <w:rtl/>
        </w:rPr>
        <w:t xml:space="preserve"> </w:t>
      </w:r>
      <w:r w:rsidRPr="00E071A7">
        <w:rPr>
          <w:rFonts w:hint="eastAsia"/>
          <w:rtl/>
        </w:rPr>
        <w:t>לנוסח</w:t>
      </w:r>
      <w:r w:rsidRPr="00C30CDD">
        <w:rPr>
          <w:rFonts w:hint="eastAsia"/>
          <w:rtl/>
        </w:rPr>
        <w:t>ה</w:t>
      </w:r>
      <w:r w:rsidRPr="00E071A7">
        <w:rPr>
          <w:rtl/>
        </w:rPr>
        <w:t xml:space="preserve"> </w:t>
      </w:r>
      <w:r w:rsidRPr="00E071A7">
        <w:rPr>
          <w:rFonts w:hint="eastAsia"/>
          <w:rtl/>
        </w:rPr>
        <w:t>המפורט</w:t>
      </w:r>
      <w:r w:rsidRPr="00C30CDD">
        <w:rPr>
          <w:rFonts w:hint="eastAsia"/>
          <w:rtl/>
        </w:rPr>
        <w:t>ת</w:t>
      </w:r>
      <w:r w:rsidRPr="00C30CDD">
        <w:rPr>
          <w:rtl/>
        </w:rPr>
        <w:t xml:space="preserve"> </w:t>
      </w:r>
      <w:r>
        <w:rPr>
          <w:rFonts w:hint="cs"/>
          <w:rtl/>
        </w:rPr>
        <w:t>להלן</w:t>
      </w:r>
      <w:r w:rsidRPr="00E071A7">
        <w:rPr>
          <w:rtl/>
        </w:rPr>
        <w:t xml:space="preserve">. </w:t>
      </w:r>
    </w:p>
    <w:p w14:paraId="6A505C40" w14:textId="51904801" w:rsidR="00EF12AE" w:rsidRDefault="00EF12AE" w:rsidP="004335B5">
      <w:pPr>
        <w:pStyle w:val="2-"/>
        <w:numPr>
          <w:ilvl w:val="1"/>
          <w:numId w:val="118"/>
        </w:numPr>
      </w:pPr>
      <w:bookmarkStart w:id="25" w:name="_Toc210034785"/>
      <w:bookmarkStart w:id="26" w:name="_Toc215478938"/>
      <w:r>
        <w:rPr>
          <w:rFonts w:hint="cs"/>
          <w:rtl/>
        </w:rPr>
        <w:t>אופן חישוב הניקוד</w:t>
      </w:r>
      <w:bookmarkEnd w:id="25"/>
      <w:bookmarkEnd w:id="26"/>
    </w:p>
    <w:p w14:paraId="27F00314" w14:textId="77777777" w:rsidR="00EF12AE" w:rsidRDefault="00EF12AE" w:rsidP="004335B5">
      <w:pPr>
        <w:pStyle w:val="3-"/>
        <w:numPr>
          <w:ilvl w:val="2"/>
          <w:numId w:val="118"/>
        </w:numPr>
      </w:pPr>
      <w:r>
        <w:rPr>
          <w:rFonts w:hint="cs"/>
          <w:rtl/>
        </w:rPr>
        <w:t xml:space="preserve"> </w:t>
      </w:r>
      <w:r>
        <w:rPr>
          <w:rFonts w:hint="cs"/>
          <w:b/>
          <w:bCs/>
          <w:rtl/>
        </w:rPr>
        <w:t xml:space="preserve">אופן חישוב ציון האיכות: </w:t>
      </w:r>
      <w:r>
        <w:rPr>
          <w:rFonts w:hint="cs"/>
          <w:rtl/>
        </w:rPr>
        <w:t xml:space="preserve">עבור כל מציע יחושב ציון איכות בהתאם לסכימת כלל הציונים שקיבל המציע בכל תבחין איכות, בהתאם למשקל של אותו תבחין. </w:t>
      </w:r>
    </w:p>
    <w:p w14:paraId="3DB2EB76" w14:textId="77777777" w:rsidR="00EF12AE" w:rsidRDefault="00EF12AE" w:rsidP="004335B5">
      <w:pPr>
        <w:pStyle w:val="3-"/>
        <w:numPr>
          <w:ilvl w:val="2"/>
          <w:numId w:val="118"/>
        </w:num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13FFD580" w14:textId="77777777" w:rsidR="00EF12AE" w:rsidRDefault="00EF12AE" w:rsidP="00EF12AE">
      <w:pPr>
        <w:pStyle w:val="5-"/>
        <w:numPr>
          <w:ilvl w:val="0"/>
          <w:numId w:val="0"/>
        </w:numPr>
        <w:ind w:left="2232"/>
      </w:pPr>
      <w:r>
        <w:rPr>
          <w:rFonts w:hint="cs"/>
          <w:rtl/>
        </w:rPr>
        <w:t>קביעת ציון המחיר תהיה בהתאם</w:t>
      </w:r>
      <w:r w:rsidRPr="00825723">
        <w:rPr>
          <w:rtl/>
        </w:rPr>
        <w:t xml:space="preserve"> </w:t>
      </w:r>
      <w:r>
        <w:rPr>
          <w:rFonts w:hint="cs"/>
          <w:rtl/>
        </w:rPr>
        <w:t>ל</w:t>
      </w:r>
      <w:r w:rsidRPr="00825723">
        <w:rPr>
          <w:rtl/>
        </w:rPr>
        <w:t xml:space="preserve">נוסחה המפורטת להלן: </w:t>
      </w:r>
    </w:p>
    <w:bookmarkStart w:id="27" w:name="_Toc210034786"/>
    <w:bookmarkStart w:id="28" w:name="_Toc215478939"/>
    <w:p w14:paraId="58AE5BDA" w14:textId="2216B47F" w:rsidR="00EF12AE" w:rsidRPr="00ED0A5E" w:rsidRDefault="0092562C" w:rsidP="00EF12AE">
      <w:pPr>
        <w:pStyle w:val="1-0"/>
        <w:numPr>
          <w:ilvl w:val="0"/>
          <w:numId w:val="0"/>
        </w:numPr>
        <w:ind w:left="360"/>
        <w:rPr>
          <w:i/>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hAnsi="Cambria Math"/>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den>
          </m:f>
          <m:r>
            <m:rPr>
              <m:sty m:val="bi"/>
            </m:rPr>
            <w:rPr>
              <w:rFonts w:ascii="Cambria Math" w:hAnsi="Cambria Math"/>
            </w:rPr>
            <m:t>)</m:t>
          </m:r>
        </m:oMath>
      </m:oMathPara>
      <w:bookmarkEnd w:id="27"/>
      <w:bookmarkEnd w:id="28"/>
    </w:p>
    <w:p w14:paraId="3406978F" w14:textId="77777777" w:rsidR="00EF12AE" w:rsidRDefault="00EF12AE" w:rsidP="00EF12AE">
      <w:pPr>
        <w:pStyle w:val="4-"/>
        <w:numPr>
          <w:ilvl w:val="0"/>
          <w:numId w:val="0"/>
        </w:numPr>
        <w:ind w:left="1935" w:hanging="495"/>
        <w:jc w:val="left"/>
        <w:rPr>
          <w:rtl/>
        </w:rPr>
      </w:pPr>
    </w:p>
    <w:p w14:paraId="7BF108DC" w14:textId="77777777" w:rsidR="00EF12AE" w:rsidRPr="00A51F87" w:rsidRDefault="00EF12AE" w:rsidP="00EF12AE">
      <w:pPr>
        <w:pStyle w:val="4-"/>
        <w:numPr>
          <w:ilvl w:val="0"/>
          <w:numId w:val="0"/>
        </w:numPr>
        <w:ind w:left="1935" w:hanging="495"/>
        <w:jc w:val="left"/>
        <w:rPr>
          <w:b w:val="0"/>
          <w:bCs w:val="0"/>
          <w:u w:val="single"/>
          <w:rtl/>
        </w:rPr>
      </w:pPr>
      <w:r w:rsidRPr="00A51F87">
        <w:rPr>
          <w:rFonts w:hint="eastAsia"/>
          <w:b w:val="0"/>
          <w:bCs w:val="0"/>
          <w:u w:val="single"/>
          <w:rtl/>
        </w:rPr>
        <w:t>כאשר</w:t>
      </w:r>
      <w:r w:rsidRPr="00A51F87">
        <w:rPr>
          <w:b w:val="0"/>
          <w:bCs w:val="0"/>
          <w:u w:val="single"/>
          <w:rtl/>
        </w:rPr>
        <w:t>:</w:t>
      </w:r>
    </w:p>
    <w:p w14:paraId="68EDDDCD" w14:textId="77777777" w:rsidR="00EF12AE" w:rsidRPr="00A51F87" w:rsidRDefault="00EF12AE" w:rsidP="00EF12AE">
      <w:pPr>
        <w:pStyle w:val="4-"/>
        <w:numPr>
          <w:ilvl w:val="0"/>
          <w:numId w:val="93"/>
        </w:numPr>
        <w:jc w:val="left"/>
        <w:rPr>
          <w:b w:val="0"/>
          <w:bCs w:val="0"/>
        </w:rPr>
      </w:pPr>
      <w:r w:rsidRPr="00A51F87">
        <w:rPr>
          <w:rFonts w:hint="eastAsia"/>
          <w:b w:val="0"/>
          <w:bCs w:val="0"/>
          <w:rtl/>
        </w:rPr>
        <w:t>ציון</w:t>
      </w:r>
      <w:r w:rsidRPr="00A51F87">
        <w:rPr>
          <w:b w:val="0"/>
          <w:bCs w:val="0"/>
          <w:rtl/>
        </w:rPr>
        <w:t xml:space="preserve"> המחיר</w:t>
      </w:r>
      <w:r>
        <w:rPr>
          <w:b w:val="0"/>
          <w:bCs w:val="0"/>
          <w:rtl/>
        </w:rPr>
        <w:t xml:space="preserve"> </w:t>
      </w:r>
      <w:r>
        <w:rPr>
          <w:rFonts w:hint="cs"/>
          <w:b w:val="0"/>
          <w:bCs w:val="0"/>
          <w:rtl/>
        </w:rPr>
        <w:t>הכולל (סכום כל רכיבי הצעת המחיר יחד)</w:t>
      </w:r>
      <w:r w:rsidRPr="00A51F87">
        <w:rPr>
          <w:b w:val="0"/>
          <w:bCs w:val="0"/>
          <w:rtl/>
        </w:rPr>
        <w:t xml:space="preserve"> של מציע </w:t>
      </w:r>
      <w:r w:rsidRPr="00A51F87">
        <w:rPr>
          <w:b w:val="0"/>
          <w:bCs w:val="0"/>
        </w:rPr>
        <w:t>i</w:t>
      </w:r>
      <w:r w:rsidRPr="00A51F87">
        <w:rPr>
          <w:b w:val="0"/>
          <w:bCs w:val="0"/>
          <w:rtl/>
        </w:rPr>
        <w:t xml:space="preserve"> - </w:t>
      </w:r>
      <m:oMath>
        <m:sSub>
          <m:sSubPr>
            <m:ctrlPr>
              <w:rPr>
                <w:rFonts w:ascii="Cambria Math" w:hAnsi="Cambria Math"/>
                <w:b w:val="0"/>
                <w:bCs w:val="0"/>
              </w:rPr>
            </m:ctrlPr>
          </m:sSubPr>
          <m:e>
            <m:r>
              <m:rPr>
                <m:sty m:val="bi"/>
              </m:rPr>
              <w:rPr>
                <w:rFonts w:ascii="Cambria Math" w:hAnsi="Cambria Math"/>
              </w:rPr>
              <m:t>PS</m:t>
            </m:r>
          </m:e>
          <m:sub>
            <m:r>
              <m:rPr>
                <m:sty m:val="bi"/>
              </m:rPr>
              <w:rPr>
                <w:rFonts w:ascii="Cambria Math" w:hAnsi="Cambria Math"/>
              </w:rPr>
              <m:t>i</m:t>
            </m:r>
          </m:sub>
        </m:sSub>
      </m:oMath>
    </w:p>
    <w:p w14:paraId="0862E14F" w14:textId="77777777" w:rsidR="00EF12AE" w:rsidRPr="000676DC" w:rsidRDefault="00EF12AE" w:rsidP="00EF12AE">
      <w:pPr>
        <w:pStyle w:val="6-0"/>
        <w:numPr>
          <w:ilvl w:val="0"/>
          <w:numId w:val="93"/>
        </w:numPr>
        <w:jc w:val="left"/>
        <w:rPr>
          <w:rtl/>
        </w:rPr>
      </w:pPr>
      <w:r w:rsidRPr="00AD10B7">
        <w:rPr>
          <w:rFonts w:hint="eastAsia"/>
          <w:rtl/>
        </w:rPr>
        <w:t>הצעת</w:t>
      </w:r>
      <w:r w:rsidRPr="000676DC">
        <w:rPr>
          <w:rtl/>
        </w:rPr>
        <w:t xml:space="preserve"> </w:t>
      </w:r>
      <w:r w:rsidRPr="000676DC">
        <w:rPr>
          <w:rFonts w:hint="eastAsia"/>
          <w:rtl/>
        </w:rPr>
        <w:t>המחיר</w:t>
      </w:r>
      <w:r w:rsidRPr="000676DC">
        <w:rPr>
          <w:rtl/>
        </w:rPr>
        <w:t xml:space="preserve"> </w:t>
      </w:r>
      <w:r>
        <w:rPr>
          <w:rFonts w:hint="cs"/>
          <w:rtl/>
        </w:rPr>
        <w:t xml:space="preserve">הכוללת </w:t>
      </w:r>
      <w:r w:rsidRPr="000676DC">
        <w:rPr>
          <w:rFonts w:hint="eastAsia"/>
          <w:rtl/>
        </w:rPr>
        <w:t>הנבחנת</w:t>
      </w:r>
      <w:r w:rsidRPr="000676DC">
        <w:rPr>
          <w:rtl/>
        </w:rPr>
        <w:t xml:space="preserve"> של מציע </w:t>
      </w:r>
      <w:r w:rsidRPr="000676DC">
        <w:t>i</w:t>
      </w:r>
      <w:r w:rsidRPr="000676D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0676DC">
        <w:rPr>
          <w:rtl/>
        </w:rPr>
        <w:t xml:space="preserve">. </w:t>
      </w:r>
    </w:p>
    <w:p w14:paraId="546A5363" w14:textId="77777777" w:rsidR="00EF12AE" w:rsidRPr="000676DC" w:rsidRDefault="00EF12AE" w:rsidP="00EF12AE">
      <w:pPr>
        <w:pStyle w:val="6-0"/>
        <w:numPr>
          <w:ilvl w:val="0"/>
          <w:numId w:val="93"/>
        </w:numPr>
        <w:jc w:val="left"/>
        <w:rPr>
          <w:rtl/>
        </w:rPr>
      </w:pPr>
      <w:r w:rsidRPr="000676DC">
        <w:rPr>
          <w:rFonts w:hint="eastAsia"/>
          <w:rtl/>
        </w:rPr>
        <w:t>הצעת</w:t>
      </w:r>
      <w:r w:rsidRPr="000676DC">
        <w:rPr>
          <w:rtl/>
        </w:rPr>
        <w:t xml:space="preserve"> המחיר </w:t>
      </w:r>
      <w:r>
        <w:rPr>
          <w:rFonts w:hint="cs"/>
          <w:rtl/>
        </w:rPr>
        <w:t>הכוללת</w:t>
      </w:r>
      <w:r w:rsidRPr="000676DC">
        <w:rPr>
          <w:rtl/>
        </w:rPr>
        <w:t xml:space="preserve"> </w:t>
      </w:r>
      <w:r w:rsidRPr="000676DC">
        <w:rPr>
          <w:rFonts w:hint="eastAsia"/>
          <w:rtl/>
        </w:rPr>
        <w:t>הנמוכה</w:t>
      </w:r>
      <w:r w:rsidRPr="000676DC">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E0DE5F1" w14:textId="77777777" w:rsidR="00EF12AE" w:rsidRDefault="00EF12AE" w:rsidP="00EF12AE">
      <w:pPr>
        <w:pStyle w:val="1fc"/>
      </w:pPr>
    </w:p>
    <w:p w14:paraId="463B1462" w14:textId="77777777" w:rsidR="00EF12AE" w:rsidRPr="00AD10B7" w:rsidRDefault="00EF12AE" w:rsidP="004335B5">
      <w:pPr>
        <w:pStyle w:val="3-"/>
        <w:numPr>
          <w:ilvl w:val="2"/>
          <w:numId w:val="118"/>
        </w:numPr>
      </w:pPr>
      <w:r w:rsidRPr="002E6FBC">
        <w:rPr>
          <w:rFonts w:hint="eastAsia"/>
          <w:b/>
          <w:bCs/>
          <w:rtl/>
        </w:rPr>
        <w:t>ה</w:t>
      </w:r>
      <w:r w:rsidRPr="002E6FBC" w:rsidDel="0080742F">
        <w:rPr>
          <w:rFonts w:hint="eastAsia"/>
          <w:b/>
          <w:bCs/>
          <w:rtl/>
        </w:rPr>
        <w:t>ציון</w:t>
      </w:r>
      <w:r w:rsidRPr="002E6FBC" w:rsidDel="0080742F">
        <w:rPr>
          <w:b/>
          <w:bCs/>
          <w:rtl/>
        </w:rPr>
        <w:t xml:space="preserve"> </w:t>
      </w:r>
      <w:r w:rsidRPr="00A51F87">
        <w:rPr>
          <w:b/>
          <w:bCs/>
          <w:rtl/>
        </w:rPr>
        <w:t xml:space="preserve">המשוקלל </w:t>
      </w:r>
      <w:r w:rsidRPr="00A51F87">
        <w:rPr>
          <w:rFonts w:hint="eastAsia"/>
          <w:b/>
          <w:bCs/>
          <w:rtl/>
        </w:rPr>
        <w:t>של</w:t>
      </w:r>
      <w:r w:rsidRPr="00A51F87">
        <w:rPr>
          <w:b/>
          <w:bCs/>
          <w:rtl/>
        </w:rPr>
        <w:t xml:space="preserve"> </w:t>
      </w:r>
      <w:r w:rsidRPr="00A51F87">
        <w:rPr>
          <w:rFonts w:hint="eastAsia"/>
          <w:b/>
          <w:bCs/>
          <w:rtl/>
        </w:rPr>
        <w:t>ההצעה</w:t>
      </w:r>
      <w:r w:rsidRPr="00A51F87">
        <w:rPr>
          <w:b/>
          <w:bCs/>
          <w:rtl/>
        </w:rPr>
        <w:t xml:space="preserve"> י</w:t>
      </w:r>
      <w:r w:rsidRPr="00A51F87">
        <w:rPr>
          <w:rFonts w:hint="eastAsia"/>
          <w:b/>
          <w:bCs/>
          <w:rtl/>
        </w:rPr>
        <w:t>חושב</w:t>
      </w:r>
      <w:r w:rsidRPr="00A51F87">
        <w:rPr>
          <w:b/>
          <w:bCs/>
          <w:rtl/>
        </w:rPr>
        <w:t xml:space="preserve"> בהתאם לנוסחה הבאה</w:t>
      </w:r>
      <w:r w:rsidRPr="004077DC">
        <w:rPr>
          <w:rtl/>
        </w:rPr>
        <w:t>:</w:t>
      </w:r>
    </w:p>
    <w:p w14:paraId="6389D887" w14:textId="7BB42F30" w:rsidR="00EF12AE" w:rsidRDefault="00EF12AE" w:rsidP="00EF12AE">
      <w:pPr>
        <w:pStyle w:val="4-3"/>
        <w:rPr>
          <w:rtl/>
        </w:rPr>
      </w:pPr>
      <w:r w:rsidRPr="00DD1AB1">
        <w:t xml:space="preserve"> </w:t>
      </w:r>
      <w:r>
        <w:rPr>
          <w:rFonts w:ascii="Cambria Math" w:eastAsia="Cambria Math" w:hAnsi="Cambria Math" w:cs="Cambria Math"/>
        </w:rPr>
        <w:t xml:space="preserve">Gi=  </w:t>
      </w:r>
      <w:r w:rsidR="000964F9">
        <w:rPr>
          <w:rFonts w:ascii="Cambria Math" w:eastAsia="Cambria Math" w:hAnsi="Cambria Math" w:cs="Cambria Math"/>
        </w:rPr>
        <w:t>60</w:t>
      </w:r>
      <w:r>
        <w:rPr>
          <w:rFonts w:ascii="Cambria Math" w:eastAsia="Cambria Math" w:hAnsi="Cambria Math" w:cs="Cambria Math"/>
        </w:rPr>
        <w:t xml:space="preserve">%× TQi + </w:t>
      </w:r>
      <w:r w:rsidR="000964F9">
        <w:rPr>
          <w:rFonts w:ascii="Cambria Math" w:eastAsia="Cambria Math" w:hAnsi="Cambria Math" w:cs="Cambria Math"/>
        </w:rPr>
        <w:t>40</w:t>
      </w:r>
      <w:r>
        <w:rPr>
          <w:rFonts w:ascii="Cambria Math" w:eastAsia="Cambria Math" w:hAnsi="Cambria Math" w:cs="Cambria Math"/>
        </w:rPr>
        <w:t>%×Psi</w:t>
      </w:r>
    </w:p>
    <w:p w14:paraId="3A44A695" w14:textId="77777777" w:rsidR="00EF12AE" w:rsidRDefault="00EF12AE" w:rsidP="00EF12AE">
      <w:pPr>
        <w:pStyle w:val="4-3"/>
        <w:rPr>
          <w:rtl/>
        </w:rPr>
      </w:pPr>
    </w:p>
    <w:p w14:paraId="76B77F69" w14:textId="77777777" w:rsidR="00EF12AE" w:rsidRPr="00A51F87" w:rsidRDefault="00EF12AE" w:rsidP="00EF12AE">
      <w:pPr>
        <w:pStyle w:val="4-3"/>
        <w:rPr>
          <w:u w:val="single"/>
          <w:rtl/>
        </w:rPr>
      </w:pPr>
      <w:r w:rsidRPr="00A51F87">
        <w:rPr>
          <w:rFonts w:hint="eastAsia"/>
          <w:u w:val="single"/>
          <w:rtl/>
        </w:rPr>
        <w:t>כאשר</w:t>
      </w:r>
      <w:r w:rsidRPr="00A51F87">
        <w:rPr>
          <w:u w:val="single"/>
          <w:rtl/>
        </w:rPr>
        <w:t>:</w:t>
      </w:r>
    </w:p>
    <w:p w14:paraId="789FE4D0" w14:textId="77777777" w:rsidR="00EF12AE" w:rsidRPr="001D2E60" w:rsidRDefault="00EF12AE" w:rsidP="00EF12AE">
      <w:pPr>
        <w:pStyle w:val="5-"/>
        <w:numPr>
          <w:ilvl w:val="0"/>
          <w:numId w:val="94"/>
        </w:num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91A0191" w14:textId="77777777" w:rsidR="00EF12AE" w:rsidRPr="00797B4B" w:rsidRDefault="00EF12AE" w:rsidP="00EF12AE">
      <w:pPr>
        <w:pStyle w:val="5-"/>
        <w:numPr>
          <w:ilvl w:val="0"/>
          <w:numId w:val="94"/>
        </w:numPr>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5BAD0D8" w14:textId="77777777" w:rsidR="00EF12AE" w:rsidRDefault="00EF12AE" w:rsidP="00EF12AE">
      <w:pPr>
        <w:pStyle w:val="5-"/>
        <w:numPr>
          <w:ilvl w:val="0"/>
          <w:numId w:val="94"/>
        </w:numPr>
        <w:rPr>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4AEADF03" w14:textId="4F16F1E5" w:rsidR="00EF12AE" w:rsidRPr="00A51F87" w:rsidRDefault="00EF12AE" w:rsidP="004335B5">
      <w:pPr>
        <w:pStyle w:val="1-0"/>
        <w:numPr>
          <w:ilvl w:val="0"/>
          <w:numId w:val="118"/>
        </w:numPr>
        <w:rPr>
          <w:sz w:val="28"/>
          <w:szCs w:val="28"/>
        </w:rPr>
      </w:pPr>
      <w:bookmarkStart w:id="29" w:name="_Toc215478940"/>
      <w:r w:rsidRPr="00A51F87">
        <w:rPr>
          <w:rFonts w:hint="eastAsia"/>
          <w:sz w:val="28"/>
          <w:szCs w:val="28"/>
          <w:rtl/>
        </w:rPr>
        <w:lastRenderedPageBreak/>
        <w:t>בחירת</w:t>
      </w:r>
      <w:r w:rsidRPr="00A51F87">
        <w:rPr>
          <w:sz w:val="28"/>
          <w:szCs w:val="28"/>
          <w:rtl/>
        </w:rPr>
        <w:t xml:space="preserve"> </w:t>
      </w:r>
      <w:r w:rsidRPr="00A51F87">
        <w:rPr>
          <w:rFonts w:hint="eastAsia"/>
          <w:sz w:val="28"/>
          <w:szCs w:val="28"/>
          <w:rtl/>
        </w:rPr>
        <w:t>זוכה</w:t>
      </w:r>
      <w:bookmarkEnd w:id="29"/>
    </w:p>
    <w:p w14:paraId="2F7A4930" w14:textId="0B33A274" w:rsidR="00EF12AE" w:rsidRPr="00A51F87" w:rsidRDefault="00EF12AE" w:rsidP="004335B5">
      <w:pPr>
        <w:pStyle w:val="1-0"/>
        <w:numPr>
          <w:ilvl w:val="1"/>
          <w:numId w:val="118"/>
        </w:numPr>
        <w:rPr>
          <w:sz w:val="28"/>
          <w:szCs w:val="28"/>
        </w:rPr>
      </w:pPr>
      <w:bookmarkStart w:id="30" w:name="_Toc210034788"/>
      <w:bookmarkStart w:id="31" w:name="_Toc215478941"/>
      <w:r w:rsidRPr="00A51F87">
        <w:rPr>
          <w:rFonts w:hint="eastAsia"/>
          <w:sz w:val="28"/>
          <w:szCs w:val="28"/>
          <w:rtl/>
        </w:rPr>
        <w:t>בחירת</w:t>
      </w:r>
      <w:r w:rsidRPr="00A51F87">
        <w:rPr>
          <w:sz w:val="28"/>
          <w:szCs w:val="28"/>
          <w:rtl/>
        </w:rPr>
        <w:t xml:space="preserve"> </w:t>
      </w:r>
      <w:r w:rsidRPr="00A51F87">
        <w:rPr>
          <w:rFonts w:hint="eastAsia"/>
          <w:sz w:val="28"/>
          <w:szCs w:val="28"/>
          <w:rtl/>
        </w:rPr>
        <w:t>הזוכה</w:t>
      </w:r>
      <w:r w:rsidRPr="00A51F87">
        <w:rPr>
          <w:sz w:val="28"/>
          <w:szCs w:val="28"/>
          <w:rtl/>
        </w:rPr>
        <w:t xml:space="preserve"> </w:t>
      </w:r>
      <w:r w:rsidRPr="00A51F87">
        <w:rPr>
          <w:rFonts w:hint="eastAsia"/>
          <w:sz w:val="28"/>
          <w:szCs w:val="28"/>
          <w:rtl/>
        </w:rPr>
        <w:t>תיעשה</w:t>
      </w:r>
      <w:r w:rsidRPr="00A51F87">
        <w:rPr>
          <w:sz w:val="28"/>
          <w:szCs w:val="28"/>
          <w:rtl/>
        </w:rPr>
        <w:t xml:space="preserve"> </w:t>
      </w:r>
      <w:r w:rsidRPr="00A51F87">
        <w:rPr>
          <w:rFonts w:hint="eastAsia"/>
          <w:sz w:val="28"/>
          <w:szCs w:val="28"/>
          <w:rtl/>
        </w:rPr>
        <w:t>בארבעה</w:t>
      </w:r>
      <w:r w:rsidRPr="00A51F87">
        <w:rPr>
          <w:sz w:val="28"/>
          <w:szCs w:val="28"/>
          <w:rtl/>
        </w:rPr>
        <w:t xml:space="preserve"> </w:t>
      </w:r>
      <w:r w:rsidRPr="00A51F87">
        <w:rPr>
          <w:rFonts w:hint="eastAsia"/>
          <w:sz w:val="28"/>
          <w:szCs w:val="28"/>
          <w:rtl/>
        </w:rPr>
        <w:t>שלבים</w:t>
      </w:r>
      <w:r w:rsidRPr="00A51F87">
        <w:rPr>
          <w:sz w:val="28"/>
          <w:szCs w:val="28"/>
          <w:rtl/>
        </w:rPr>
        <w:t>:</w:t>
      </w:r>
      <w:bookmarkEnd w:id="30"/>
      <w:bookmarkEnd w:id="31"/>
    </w:p>
    <w:p w14:paraId="01567AC7" w14:textId="77777777" w:rsidR="00EF12AE" w:rsidRDefault="00EF12AE" w:rsidP="004335B5">
      <w:pPr>
        <w:pStyle w:val="3-"/>
        <w:numPr>
          <w:ilvl w:val="2"/>
          <w:numId w:val="118"/>
        </w:numPr>
      </w:pPr>
      <w:r>
        <w:rPr>
          <w:rFonts w:hint="cs"/>
          <w:rtl/>
        </w:rPr>
        <w:t xml:space="preserve">בשלב ראשון תיבדק עמידת המציעים בתנאי הסף. רק מציעים שיעמדו בתנאי הסף יעברו לשלב השני. </w:t>
      </w:r>
    </w:p>
    <w:p w14:paraId="6DB0CA94" w14:textId="77777777" w:rsidR="00EF12AE" w:rsidRDefault="00EF12AE" w:rsidP="004335B5">
      <w:pPr>
        <w:pStyle w:val="3-"/>
        <w:numPr>
          <w:ilvl w:val="2"/>
          <w:numId w:val="118"/>
        </w:numPr>
      </w:pPr>
      <w:r>
        <w:rPr>
          <w:rFonts w:hint="cs"/>
          <w:rtl/>
        </w:rPr>
        <w:t>בשלב השני יחושב ציון האיכות הכולל למציעים, בהתאם לפרמטרים לניקוד האיכות.</w:t>
      </w:r>
    </w:p>
    <w:p w14:paraId="32588900" w14:textId="77777777" w:rsidR="00EF12AE" w:rsidRDefault="00EF12AE" w:rsidP="004335B5">
      <w:pPr>
        <w:pStyle w:val="3-"/>
        <w:numPr>
          <w:ilvl w:val="2"/>
          <w:numId w:val="118"/>
        </w:numPr>
      </w:pPr>
      <w:r>
        <w:rPr>
          <w:rFonts w:hint="cs"/>
          <w:rtl/>
        </w:rPr>
        <w:t xml:space="preserve">בשלב השלישי תיבדק הצעת המחיר, ויחושב ציון הצעת המחיר. </w:t>
      </w:r>
    </w:p>
    <w:p w14:paraId="098CA656" w14:textId="69A0EF91" w:rsidR="00EF12AE" w:rsidRPr="0034335D" w:rsidRDefault="00EF12AE" w:rsidP="004335B5">
      <w:pPr>
        <w:pStyle w:val="3-"/>
        <w:numPr>
          <w:ilvl w:val="2"/>
          <w:numId w:val="118"/>
        </w:numPr>
      </w:pPr>
      <w:r w:rsidRPr="003436AE">
        <w:rPr>
          <w:rFonts w:hint="cs"/>
          <w:rtl/>
        </w:rPr>
        <w:t xml:space="preserve">בשלב הרביעי יחושב הציון הכללי (מחיר ואיכות) ויינתן דירוג להצעות בנפרד, כאשר לציון המחיר יינתן משקל כולל של </w:t>
      </w:r>
      <w:r w:rsidR="00622F9F">
        <w:rPr>
          <w:rFonts w:hint="cs"/>
          <w:rtl/>
        </w:rPr>
        <w:t>40</w:t>
      </w:r>
      <w:r w:rsidRPr="003436AE">
        <w:rPr>
          <w:rFonts w:hint="cs"/>
          <w:rtl/>
        </w:rPr>
        <w:t xml:space="preserve">% ולציון האיכות יינתן משקל כולל </w:t>
      </w:r>
      <w:r w:rsidRPr="0034335D">
        <w:rPr>
          <w:rFonts w:hint="cs"/>
          <w:rtl/>
        </w:rPr>
        <w:t xml:space="preserve">של </w:t>
      </w:r>
      <w:r w:rsidR="00622F9F">
        <w:rPr>
          <w:rFonts w:hint="cs"/>
          <w:rtl/>
        </w:rPr>
        <w:t>60</w:t>
      </w:r>
      <w:r w:rsidRPr="0034335D">
        <w:rPr>
          <w:rFonts w:hint="cs"/>
          <w:rtl/>
        </w:rPr>
        <w:t>%.</w:t>
      </w:r>
    </w:p>
    <w:p w14:paraId="73D5E2D8" w14:textId="1B67325E" w:rsidR="00EF12AE" w:rsidRPr="002A3E64" w:rsidRDefault="00EF12AE" w:rsidP="004335B5">
      <w:pPr>
        <w:pStyle w:val="2-"/>
        <w:numPr>
          <w:ilvl w:val="1"/>
          <w:numId w:val="118"/>
        </w:numPr>
      </w:pPr>
      <w:bookmarkStart w:id="32" w:name="_Toc210034789"/>
      <w:bookmarkStart w:id="33" w:name="_Toc215478942"/>
      <w:r w:rsidRPr="002A3E64">
        <w:rPr>
          <w:rFonts w:hint="eastAsia"/>
          <w:rtl/>
        </w:rPr>
        <w:t>דירוג</w:t>
      </w:r>
      <w:r w:rsidRPr="002A3E64">
        <w:rPr>
          <w:rtl/>
        </w:rPr>
        <w:t xml:space="preserve"> ההצעות</w:t>
      </w:r>
      <w:bookmarkEnd w:id="32"/>
      <w:bookmarkEnd w:id="33"/>
      <w:r w:rsidRPr="002A3E64">
        <w:rPr>
          <w:rtl/>
        </w:rPr>
        <w:t xml:space="preserve"> </w:t>
      </w:r>
    </w:p>
    <w:p w14:paraId="6F6C5BBF" w14:textId="04E588AE" w:rsidR="00EF12AE" w:rsidRDefault="00EF12AE" w:rsidP="004335B5">
      <w:pPr>
        <w:pStyle w:val="3-"/>
        <w:numPr>
          <w:ilvl w:val="2"/>
          <w:numId w:val="118"/>
        </w:num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787903CF" w14:textId="124E7492" w:rsidR="00C47650" w:rsidRDefault="00C47650" w:rsidP="004335B5">
      <w:pPr>
        <w:pStyle w:val="3-"/>
        <w:numPr>
          <w:ilvl w:val="2"/>
          <w:numId w:val="118"/>
        </w:numPr>
        <w:rPr>
          <w:rtl/>
        </w:rPr>
      </w:pPr>
      <w:r>
        <w:rPr>
          <w:rFonts w:hint="cs"/>
          <w:rtl/>
        </w:rPr>
        <w:t>לצורך בחירת זוכה,</w:t>
      </w:r>
      <w:r w:rsidR="00F602D6">
        <w:rPr>
          <w:rFonts w:hint="cs"/>
          <w:rtl/>
        </w:rPr>
        <w:t xml:space="preserve"> </w:t>
      </w:r>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קיבלו ציון זהה,</w:t>
      </w:r>
      <w:r w:rsidRPr="00C46AF5">
        <w:rPr>
          <w:rtl/>
        </w:rPr>
        <w:t xml:space="preserve"> יפעל </w:t>
      </w:r>
      <w:r>
        <w:rPr>
          <w:rtl/>
        </w:rPr>
        <w:t>המשרד</w:t>
      </w:r>
      <w:r w:rsidRPr="00C46AF5">
        <w:rPr>
          <w:rtl/>
        </w:rPr>
        <w:t xml:space="preserve"> לפי סדר הפעולות הבא עד לבחירת זוכה:</w:t>
      </w:r>
    </w:p>
    <w:p w14:paraId="55940194" w14:textId="66B6B0F7" w:rsidR="00C47650" w:rsidRPr="00E35708" w:rsidRDefault="00C47650" w:rsidP="004335B5">
      <w:pPr>
        <w:pStyle w:val="4-3"/>
        <w:numPr>
          <w:ilvl w:val="3"/>
          <w:numId w:val="118"/>
        </w:numPr>
        <w:tabs>
          <w:tab w:val="clear" w:pos="1890"/>
        </w:tabs>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2A0D5B77" w14:textId="77777777" w:rsidR="00C47650" w:rsidRPr="00E35708" w:rsidRDefault="00C47650" w:rsidP="004335B5">
      <w:pPr>
        <w:pStyle w:val="4-3"/>
        <w:numPr>
          <w:ilvl w:val="3"/>
          <w:numId w:val="118"/>
        </w:numPr>
        <w:tabs>
          <w:tab w:val="clear" w:pos="1890"/>
        </w:tabs>
        <w:rPr>
          <w:rtl/>
        </w:rPr>
      </w:pPr>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 xml:space="preserve">.  </w:t>
      </w:r>
    </w:p>
    <w:p w14:paraId="74B930B5" w14:textId="5D7AAFC2" w:rsidR="00C47650" w:rsidRDefault="00C47650" w:rsidP="004335B5">
      <w:pPr>
        <w:pStyle w:val="3-"/>
        <w:numPr>
          <w:ilvl w:val="2"/>
          <w:numId w:val="118"/>
        </w:numPr>
      </w:pPr>
      <w:r w:rsidRPr="00E35708">
        <w:rPr>
          <w:rFonts w:hint="eastAsia"/>
          <w:rtl/>
        </w:rPr>
        <w:t>אם</w:t>
      </w:r>
      <w:r w:rsidRPr="00E35708">
        <w:rPr>
          <w:rtl/>
        </w:rPr>
        <w:t xml:space="preserve"> עדיין אין </w:t>
      </w:r>
      <w:r w:rsidRPr="00E35708">
        <w:rPr>
          <w:rFonts w:hint="eastAsia"/>
          <w:rtl/>
        </w:rPr>
        <w:t>הכרעה</w:t>
      </w:r>
      <w:r w:rsidRPr="00E35708">
        <w:rPr>
          <w:rtl/>
        </w:rPr>
        <w:t xml:space="preserve">, יבצע </w:t>
      </w:r>
      <w:r>
        <w:rPr>
          <w:rtl/>
        </w:rPr>
        <w:t>המשרד</w:t>
      </w:r>
      <w:r w:rsidRPr="00E35708">
        <w:rPr>
          <w:rtl/>
        </w:rPr>
        <w:t xml:space="preserve"> הליך תיחור נוסף, בין אותן הצעות, במסגרתו כל אח</w:t>
      </w:r>
      <w:r w:rsidRPr="00E35708">
        <w:rPr>
          <w:rFonts w:hint="eastAsia"/>
          <w:rtl/>
        </w:rPr>
        <w:t>ד</w:t>
      </w:r>
      <w:r w:rsidRPr="00E35708">
        <w:rPr>
          <w:rtl/>
        </w:rPr>
        <w:t xml:space="preserve"> מ</w:t>
      </w:r>
      <w:r w:rsidRPr="00E35708">
        <w:rPr>
          <w:rFonts w:hint="eastAsia"/>
          <w:rtl/>
        </w:rPr>
        <w:t>ה</w:t>
      </w:r>
      <w:r w:rsidRPr="00E35708">
        <w:rPr>
          <w:rtl/>
        </w:rPr>
        <w:t>מציעים יוכל להגיש הצעת מחיר מטיבה ביחס להצעת</w:t>
      </w:r>
      <w:r w:rsidRPr="00E35708">
        <w:rPr>
          <w:rFonts w:hint="eastAsia"/>
          <w:rtl/>
        </w:rPr>
        <w:t>ו</w:t>
      </w:r>
      <w:r w:rsidRPr="00E35708">
        <w:rPr>
          <w:rtl/>
        </w:rPr>
        <w:t xml:space="preserve"> המקורית או לחילופין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Pr>
          <w:rFonts w:hint="eastAsia"/>
          <w:rtl/>
        </w:rPr>
        <w:t>המשרד</w:t>
      </w:r>
    </w:p>
    <w:p w14:paraId="3E0A41ED" w14:textId="7051A70D" w:rsidR="00EF12AE" w:rsidRPr="00C229DC" w:rsidRDefault="00EF12AE" w:rsidP="004335B5">
      <w:pPr>
        <w:pStyle w:val="2-"/>
        <w:numPr>
          <w:ilvl w:val="1"/>
          <w:numId w:val="118"/>
        </w:numPr>
      </w:pPr>
      <w:bookmarkStart w:id="34" w:name="_Toc210034790"/>
      <w:bookmarkStart w:id="35" w:name="_Toc215478943"/>
      <w:r w:rsidRPr="00C229DC">
        <w:rPr>
          <w:rtl/>
        </w:rPr>
        <w:t xml:space="preserve">בחירת </w:t>
      </w:r>
      <w:r w:rsidRPr="00C229DC">
        <w:rPr>
          <w:rFonts w:hint="eastAsia"/>
          <w:rtl/>
        </w:rPr>
        <w:t>זוכה</w:t>
      </w:r>
      <w:bookmarkEnd w:id="34"/>
      <w:bookmarkEnd w:id="35"/>
      <w:r w:rsidRPr="00C229DC">
        <w:rPr>
          <w:rtl/>
        </w:rPr>
        <w:t xml:space="preserve"> </w:t>
      </w:r>
    </w:p>
    <w:p w14:paraId="2A8FEFB3" w14:textId="77777777" w:rsidR="00EF12AE" w:rsidRDefault="00EF12AE" w:rsidP="004335B5">
      <w:pPr>
        <w:pStyle w:val="3-"/>
        <w:numPr>
          <w:ilvl w:val="0"/>
          <w:numId w:val="0"/>
        </w:numPr>
        <w:ind w:left="1535" w:hanging="141"/>
      </w:pPr>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p>
    <w:p w14:paraId="6EEB6E41" w14:textId="20BDF25A" w:rsidR="00EF12AE" w:rsidRPr="00941961" w:rsidRDefault="00EF12AE" w:rsidP="004335B5">
      <w:pPr>
        <w:pStyle w:val="2-"/>
        <w:numPr>
          <w:ilvl w:val="1"/>
          <w:numId w:val="118"/>
        </w:numPr>
      </w:pPr>
      <w:bookmarkStart w:id="36" w:name="_Toc210034791"/>
      <w:bookmarkStart w:id="37" w:name="_Toc215478944"/>
      <w:r w:rsidRPr="00941961">
        <w:rPr>
          <w:rFonts w:hint="eastAsia"/>
          <w:rtl/>
        </w:rPr>
        <w:t>כשירים</w:t>
      </w:r>
      <w:r w:rsidRPr="00941961">
        <w:rPr>
          <w:rtl/>
        </w:rPr>
        <w:t xml:space="preserve"> </w:t>
      </w:r>
      <w:r w:rsidRPr="00941961">
        <w:rPr>
          <w:rFonts w:hint="eastAsia"/>
          <w:rtl/>
        </w:rPr>
        <w:t>לזכיה</w:t>
      </w:r>
      <w:bookmarkEnd w:id="36"/>
      <w:bookmarkEnd w:id="37"/>
    </w:p>
    <w:p w14:paraId="58F1B7B6" w14:textId="6279678E" w:rsidR="00EF12AE" w:rsidRPr="00C207DC" w:rsidRDefault="00EF12AE" w:rsidP="00EF12AE">
      <w:pPr>
        <w:pStyle w:val="3-5"/>
        <w:ind w:left="1050"/>
        <w:rPr>
          <w:b w:val="0"/>
          <w:bCs w:val="0"/>
        </w:rPr>
      </w:pPr>
      <w:r w:rsidRPr="00C207DC">
        <w:rPr>
          <w:rFonts w:hint="cs"/>
          <w:b w:val="0"/>
          <w:bCs w:val="0"/>
          <w:rtl/>
        </w:rPr>
        <w:t>המזמין יהיה רשאי לבחור כשיר</w:t>
      </w:r>
      <w:r w:rsidR="009256F7">
        <w:rPr>
          <w:rFonts w:hint="cs"/>
          <w:b w:val="0"/>
          <w:bCs w:val="0"/>
          <w:rtl/>
        </w:rPr>
        <w:t xml:space="preserve"> שני </w:t>
      </w:r>
      <w:r>
        <w:rPr>
          <w:rFonts w:hint="cs"/>
          <w:b w:val="0"/>
          <w:bCs w:val="0"/>
          <w:rtl/>
        </w:rPr>
        <w:t>נוס</w:t>
      </w:r>
      <w:r w:rsidR="009256F7">
        <w:rPr>
          <w:rFonts w:hint="cs"/>
          <w:b w:val="0"/>
          <w:bCs w:val="0"/>
          <w:rtl/>
        </w:rPr>
        <w:t>ף</w:t>
      </w:r>
      <w:r>
        <w:rPr>
          <w:rFonts w:hint="cs"/>
          <w:b w:val="0"/>
          <w:bCs w:val="0"/>
          <w:rtl/>
        </w:rPr>
        <w:t xml:space="preserve"> לזוכה</w:t>
      </w:r>
      <w:r w:rsidRPr="00C207DC">
        <w:rPr>
          <w:rFonts w:hint="cs"/>
          <w:b w:val="0"/>
          <w:bCs w:val="0"/>
          <w:rtl/>
        </w:rPr>
        <w:t xml:space="preserve"> במכרז ("</w:t>
      </w:r>
      <w:r w:rsidRPr="004335B5">
        <w:rPr>
          <w:rFonts w:hint="eastAsia"/>
          <w:rtl/>
        </w:rPr>
        <w:t>הכשיר</w:t>
      </w:r>
      <w:r w:rsidRPr="00C207DC">
        <w:rPr>
          <w:rFonts w:hint="cs"/>
          <w:b w:val="0"/>
          <w:bCs w:val="0"/>
          <w:rtl/>
        </w:rPr>
        <w:t xml:space="preserve">") וזאת בהתאם לסדר דירוג ההצעות במכרז. </w:t>
      </w:r>
    </w:p>
    <w:p w14:paraId="4C21A3F2" w14:textId="77777777" w:rsidR="00EF12AE" w:rsidRPr="00C207DC" w:rsidRDefault="00EF12AE" w:rsidP="00EF12AE">
      <w:pPr>
        <w:pStyle w:val="3-5"/>
        <w:ind w:left="1050"/>
        <w:rPr>
          <w:b w:val="0"/>
          <w:bCs w:val="0"/>
        </w:rPr>
      </w:pPr>
      <w:r>
        <w:rPr>
          <w:rFonts w:hint="cs"/>
          <w:b w:val="0"/>
          <w:bCs w:val="0"/>
          <w:rtl/>
        </w:rPr>
        <w:t>אם</w:t>
      </w:r>
      <w:r w:rsidRPr="00C207DC">
        <w:rPr>
          <w:rFonts w:hint="cs"/>
          <w:b w:val="0"/>
          <w:bCs w:val="0"/>
          <w:rtl/>
        </w:rPr>
        <w:t xml:space="preserve"> תבוטל זכייתו של הזוכה במכרז, מכל סיבה שהיא, בתקופה שעד תום שנה מיום בחירתו כזוכה, רשאי המזמין להכריז על הכשיר הבא אחריו כזוכה בכפוף לעמידה בדרישות.</w:t>
      </w:r>
    </w:p>
    <w:p w14:paraId="419B6B28" w14:textId="7EB76689" w:rsidR="00EF12AE" w:rsidRPr="002A3E64" w:rsidRDefault="00EF12AE" w:rsidP="004335B5">
      <w:pPr>
        <w:pStyle w:val="2-"/>
        <w:numPr>
          <w:ilvl w:val="1"/>
          <w:numId w:val="118"/>
        </w:numPr>
      </w:pPr>
      <w:bookmarkStart w:id="38" w:name="_Toc210034792"/>
      <w:bookmarkStart w:id="39" w:name="_Toc215478945"/>
      <w:r>
        <w:rPr>
          <w:rFonts w:hint="cs"/>
          <w:rtl/>
        </w:rPr>
        <w:t>תנאים לחתימה על הסכם ההתקשרות</w:t>
      </w:r>
      <w:r w:rsidRPr="002A3E64">
        <w:rPr>
          <w:rtl/>
        </w:rPr>
        <w:t xml:space="preserve"> </w:t>
      </w:r>
      <w:r>
        <w:rPr>
          <w:rFonts w:hint="cs"/>
          <w:rtl/>
        </w:rPr>
        <w:t>עם הזוכה</w:t>
      </w:r>
      <w:bookmarkEnd w:id="38"/>
      <w:bookmarkEnd w:id="39"/>
    </w:p>
    <w:p w14:paraId="026ABB1F" w14:textId="77777777" w:rsidR="00EF12AE" w:rsidRPr="000C2347" w:rsidRDefault="00EF12AE" w:rsidP="004335B5">
      <w:pPr>
        <w:pStyle w:val="3-"/>
        <w:numPr>
          <w:ilvl w:val="2"/>
          <w:numId w:val="118"/>
        </w:numPr>
        <w:ind w:left="1617"/>
      </w:pPr>
      <w:r w:rsidRPr="000C2347">
        <w:rPr>
          <w:rFonts w:hint="cs"/>
          <w:rtl/>
        </w:rPr>
        <w:t xml:space="preserve">כתנאי לחתימת המזמין על הסכם ההתקשרות, על הזוכה לבצע את הפעולות הבאות, בפרק זמן שיוגדר על ידי המזמין: </w:t>
      </w:r>
    </w:p>
    <w:p w14:paraId="539942B7" w14:textId="77777777" w:rsidR="00EF12AE" w:rsidRPr="000C2347" w:rsidRDefault="00EF12AE" w:rsidP="00EF12AE">
      <w:pPr>
        <w:pStyle w:val="4-3"/>
        <w:ind w:left="1617" w:firstLine="0"/>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Pr="000C2347">
        <w:rPr>
          <w:rFonts w:hint="cs"/>
          <w:rtl/>
        </w:rPr>
        <w:t>החברה אינה רשומה כמפרת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w:t>
      </w:r>
      <w:r>
        <w:rPr>
          <w:rFonts w:hint="cs"/>
          <w:rtl/>
        </w:rPr>
        <w:t xml:space="preserve"> </w:t>
      </w:r>
    </w:p>
    <w:p w14:paraId="39A15800" w14:textId="77777777" w:rsidR="00EF12AE" w:rsidRDefault="00EF12AE" w:rsidP="004335B5">
      <w:pPr>
        <w:pStyle w:val="5-"/>
        <w:numPr>
          <w:ilvl w:val="2"/>
          <w:numId w:val="118"/>
        </w:numPr>
        <w:ind w:left="1617" w:hanging="708"/>
      </w:pPr>
      <w:r w:rsidRPr="000D594D">
        <w:rPr>
          <w:rFonts w:hint="eastAsia"/>
          <w:rtl/>
        </w:rPr>
        <w:lastRenderedPageBreak/>
        <w:t>זוכה</w:t>
      </w:r>
      <w:r w:rsidRPr="000D594D">
        <w:rPr>
          <w:rtl/>
        </w:rPr>
        <w:t xml:space="preserve"> </w:t>
      </w:r>
      <w:r w:rsidRPr="000D594D">
        <w:rPr>
          <w:rFonts w:hint="eastAsia"/>
          <w:rtl/>
        </w:rPr>
        <w:t>אשר</w:t>
      </w:r>
      <w:r w:rsidRPr="000D594D">
        <w:rPr>
          <w:rtl/>
        </w:rPr>
        <w:t xml:space="preserve"> הצהיר במסגרת הצעתו כי הוא אינו חב בתשלום מע"מ במסגרת ביצוע ההתקשרות ושהוא פנה לרשות המיסים לקבלת אישור על כך, </w:t>
      </w:r>
      <w:r w:rsidRPr="000D594D">
        <w:rPr>
          <w:rFonts w:hint="eastAsia"/>
          <w:rtl/>
        </w:rPr>
        <w:t>יגיש</w:t>
      </w:r>
      <w:r w:rsidRPr="000D594D">
        <w:rPr>
          <w:rtl/>
        </w:rPr>
        <w:t xml:space="preserve"> אישור מאת רשות המיסים על כך שהוא </w:t>
      </w:r>
      <w:r w:rsidRPr="000D594D">
        <w:rPr>
          <w:rFonts w:hint="eastAsia"/>
          <w:rtl/>
        </w:rPr>
        <w:t>פנה</w:t>
      </w:r>
      <w:r w:rsidRPr="000D594D">
        <w:rPr>
          <w:rtl/>
        </w:rPr>
        <w:t xml:space="preserve"> אליהם לקבלת אישור </w:t>
      </w:r>
      <w:r w:rsidRPr="000D594D">
        <w:rPr>
          <w:rFonts w:hint="eastAsia"/>
          <w:rtl/>
        </w:rPr>
        <w:t>כאמור</w:t>
      </w:r>
      <w:r w:rsidRPr="000D594D">
        <w:rPr>
          <w:rtl/>
        </w:rPr>
        <w:t xml:space="preserve">. </w:t>
      </w:r>
    </w:p>
    <w:p w14:paraId="7DB9C998" w14:textId="77777777" w:rsidR="00EF12AE" w:rsidRDefault="00EF12AE" w:rsidP="00EF12AE">
      <w:pPr>
        <w:pStyle w:val="5-"/>
        <w:numPr>
          <w:ilvl w:val="0"/>
          <w:numId w:val="0"/>
        </w:numPr>
        <w:ind w:left="1617" w:hanging="708"/>
        <w:rPr>
          <w:rtl/>
        </w:rPr>
      </w:pPr>
      <w:r>
        <w:rPr>
          <w:rFonts w:hint="cs"/>
          <w:rtl/>
        </w:rPr>
        <w:t xml:space="preserve">6.5.3 </w:t>
      </w:r>
      <w:r>
        <w:rPr>
          <w:rtl/>
        </w:rPr>
        <w:tab/>
      </w:r>
      <w:r>
        <w:rPr>
          <w:rFonts w:hint="cs"/>
          <w:rtl/>
        </w:rPr>
        <w:t xml:space="preserve">על הזוכה </w:t>
      </w:r>
      <w:r w:rsidRPr="002B62A3">
        <w:rPr>
          <w:rFonts w:hint="eastAsia"/>
          <w:rtl/>
        </w:rPr>
        <w:t>לה</w:t>
      </w:r>
      <w:r w:rsidRPr="002B62A3">
        <w:rPr>
          <w:rtl/>
        </w:rPr>
        <w:t>גיש את הסכם ההתקשרות שב</w:t>
      </w:r>
      <w:r w:rsidRPr="002B62A3">
        <w:rPr>
          <w:b/>
          <w:bCs/>
          <w:rtl/>
        </w:rPr>
        <w:t xml:space="preserve">פרק </w:t>
      </w:r>
      <w:r w:rsidRPr="00C30CDD">
        <w:rPr>
          <w:b/>
          <w:bCs/>
          <w:rtl/>
        </w:rPr>
        <w:t>ד</w:t>
      </w:r>
      <w:r>
        <w:rPr>
          <w:rFonts w:hint="cs"/>
          <w:b/>
          <w:bCs/>
          <w:rtl/>
        </w:rPr>
        <w:t>'</w:t>
      </w:r>
      <w:r w:rsidRPr="002B62A3">
        <w:rPr>
          <w:rtl/>
        </w:rPr>
        <w:t xml:space="preserve">, על נספחיו </w:t>
      </w:r>
      <w:r>
        <w:rPr>
          <w:rFonts w:hint="cs"/>
          <w:rtl/>
        </w:rPr>
        <w:t xml:space="preserve">(נספח סודיות והיעדר ניגוד עניינים וכדו') </w:t>
      </w:r>
      <w:r w:rsidRPr="002B62A3">
        <w:rPr>
          <w:rtl/>
        </w:rPr>
        <w:t>כשהוא חתום על ידי מורשה החתימה של ה</w:t>
      </w:r>
      <w:r>
        <w:rPr>
          <w:rFonts w:hint="cs"/>
          <w:rtl/>
        </w:rPr>
        <w:t>זוכה</w:t>
      </w:r>
      <w:r w:rsidRPr="002B62A3">
        <w:rPr>
          <w:rtl/>
        </w:rPr>
        <w:t xml:space="preserve"> </w:t>
      </w:r>
      <w:r>
        <w:rPr>
          <w:rFonts w:hint="cs"/>
          <w:rtl/>
        </w:rPr>
        <w:t xml:space="preserve">יחד עם </w:t>
      </w:r>
      <w:r w:rsidRPr="002B62A3">
        <w:rPr>
          <w:rtl/>
        </w:rPr>
        <w:t>חותמת התאגיד.</w:t>
      </w:r>
    </w:p>
    <w:p w14:paraId="5B77C500" w14:textId="77777777" w:rsidR="00EF12AE" w:rsidRDefault="00EF12AE" w:rsidP="00EF12AE">
      <w:pPr>
        <w:pStyle w:val="5-"/>
        <w:numPr>
          <w:ilvl w:val="0"/>
          <w:numId w:val="0"/>
        </w:numPr>
        <w:ind w:left="1617" w:hanging="708"/>
      </w:pPr>
      <w:r>
        <w:rPr>
          <w:rFonts w:hint="cs"/>
          <w:rtl/>
        </w:rPr>
        <w:t xml:space="preserve">6.5.4 </w:t>
      </w:r>
      <w:r>
        <w:rPr>
          <w:rtl/>
        </w:rPr>
        <w:tab/>
      </w: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1CCD89B6" w14:textId="77777777" w:rsidR="00EF12AE" w:rsidRPr="00AC2E6E" w:rsidRDefault="00EF12AE" w:rsidP="004335B5">
      <w:pPr>
        <w:pStyle w:val="3-"/>
        <w:numPr>
          <w:ilvl w:val="2"/>
          <w:numId w:val="118"/>
        </w:numPr>
        <w:ind w:left="1677"/>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1428D680" w14:textId="1B94400C" w:rsidR="00EF12AE" w:rsidRPr="002A3E64" w:rsidRDefault="00EF12AE" w:rsidP="004335B5">
      <w:pPr>
        <w:pStyle w:val="2-"/>
        <w:numPr>
          <w:ilvl w:val="1"/>
          <w:numId w:val="118"/>
        </w:numPr>
      </w:pPr>
      <w:bookmarkStart w:id="40" w:name="_Toc210034793"/>
      <w:bookmarkStart w:id="41" w:name="_Toc21547894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40"/>
      <w:bookmarkEnd w:id="41"/>
    </w:p>
    <w:p w14:paraId="7DB995A2" w14:textId="66DAC40D" w:rsidR="00EF12AE" w:rsidRPr="002D1D37" w:rsidRDefault="00EF12AE" w:rsidP="004335B5">
      <w:pPr>
        <w:pStyle w:val="3-"/>
        <w:numPr>
          <w:ilvl w:val="2"/>
          <w:numId w:val="118"/>
        </w:numPr>
      </w:pPr>
      <w:r w:rsidRPr="002D1D37">
        <w:rPr>
          <w:rtl/>
        </w:rPr>
        <w:t>לאחר שימלא ה</w:t>
      </w:r>
      <w:r>
        <w:rPr>
          <w:rFonts w:hint="cs"/>
          <w:rtl/>
        </w:rPr>
        <w:t>זוכה</w:t>
      </w:r>
      <w:r w:rsidRPr="002D1D37">
        <w:rPr>
          <w:rtl/>
        </w:rPr>
        <w:t xml:space="preserve"> את כל התנאים </w:t>
      </w:r>
      <w:r>
        <w:rPr>
          <w:rFonts w:hint="cs"/>
          <w:rtl/>
        </w:rPr>
        <w:t>דלעיל ויחתום על הסכם ההתקשרות,</w:t>
      </w:r>
      <w:r w:rsidRPr="002D1D37">
        <w:rPr>
          <w:rtl/>
        </w:rPr>
        <w:t xml:space="preserve"> יוסיף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p>
    <w:p w14:paraId="53AE5D57" w14:textId="77777777" w:rsidR="00EF12AE" w:rsidRPr="003874D1" w:rsidRDefault="00EF12AE" w:rsidP="004335B5">
      <w:pPr>
        <w:pStyle w:val="3-"/>
        <w:numPr>
          <w:ilvl w:val="2"/>
          <w:numId w:val="118"/>
        </w:numPr>
        <w:rPr>
          <w:rtl/>
        </w:rPr>
      </w:pPr>
      <w:r>
        <w:rPr>
          <w:rFonts w:hint="cs"/>
          <w:rtl/>
        </w:rPr>
        <w:t xml:space="preserve">לאחר מועד </w:t>
      </w:r>
      <w:r w:rsidRPr="003F5D1D">
        <w:rPr>
          <w:rFonts w:hint="cs"/>
          <w:rtl/>
        </w:rPr>
        <w:t>ה</w:t>
      </w:r>
      <w:r>
        <w:rPr>
          <w:rFonts w:hint="cs"/>
          <w:rtl/>
        </w:rPr>
        <w:t>חתימה על הסכם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633FA540" w14:textId="77777777" w:rsidR="00EF12AE" w:rsidRPr="00E0309B" w:rsidRDefault="00EF12AE" w:rsidP="00EF12AE">
      <w:pPr>
        <w:rPr>
          <w:rtl/>
        </w:rPr>
        <w:sectPr w:rsidR="00EF12AE" w:rsidRPr="00E0309B" w:rsidSect="00CE7A56">
          <w:pgSz w:w="11906" w:h="16838" w:code="9"/>
          <w:pgMar w:top="720" w:right="720" w:bottom="720" w:left="720" w:header="709" w:footer="709" w:gutter="0"/>
          <w:cols w:space="708"/>
          <w:titlePg/>
          <w:bidi/>
          <w:rtlGutter/>
          <w:docGrid w:linePitch="360"/>
        </w:sectPr>
      </w:pPr>
    </w:p>
    <w:p w14:paraId="1BB36F81" w14:textId="4E3F0EEA" w:rsidR="00EF12AE" w:rsidRPr="00EC0034" w:rsidRDefault="004F265F" w:rsidP="00EF12AE">
      <w:pPr>
        <w:pStyle w:val="1fe"/>
      </w:pPr>
      <w:bookmarkStart w:id="42" w:name="_Toc215478947"/>
      <w:r>
        <w:rPr>
          <w:rFonts w:hint="cs"/>
          <w:rtl/>
        </w:rPr>
        <w:lastRenderedPageBreak/>
        <w:t>.7</w:t>
      </w:r>
      <w:r w:rsidR="00EF12AE">
        <w:rPr>
          <w:rFonts w:hint="cs"/>
          <w:rtl/>
        </w:rPr>
        <w:t xml:space="preserve"> </w:t>
      </w:r>
      <w:r w:rsidR="00EF12AE" w:rsidRPr="00EC0034">
        <w:rPr>
          <w:rFonts w:hint="cs"/>
          <w:rtl/>
        </w:rPr>
        <w:t>מופעים ומועדים במכרז</w:t>
      </w:r>
      <w:bookmarkEnd w:id="42"/>
    </w:p>
    <w:p w14:paraId="4DC966E1" w14:textId="69F6164A" w:rsidR="00EF12AE" w:rsidRPr="002A3E64" w:rsidRDefault="00EF12AE" w:rsidP="004335B5">
      <w:pPr>
        <w:pStyle w:val="2-"/>
        <w:numPr>
          <w:ilvl w:val="1"/>
          <w:numId w:val="115"/>
        </w:numPr>
        <w:ind w:left="1192" w:hanging="567"/>
        <w:rPr>
          <w:rtl/>
        </w:rPr>
      </w:pPr>
      <w:bookmarkStart w:id="43" w:name="_Toc210034795"/>
      <w:bookmarkStart w:id="44" w:name="_Toc215478948"/>
      <w:r w:rsidRPr="002A3E64">
        <w:rPr>
          <w:rFonts w:hint="eastAsia"/>
          <w:rtl/>
        </w:rPr>
        <w:t>מועדי</w:t>
      </w:r>
      <w:r w:rsidRPr="002A3E64">
        <w:rPr>
          <w:rtl/>
        </w:rPr>
        <w:t xml:space="preserve"> </w:t>
      </w:r>
      <w:r w:rsidRPr="002A3E64">
        <w:rPr>
          <w:rFonts w:hint="eastAsia"/>
          <w:rtl/>
        </w:rPr>
        <w:t>המכרז</w:t>
      </w:r>
      <w:bookmarkEnd w:id="43"/>
      <w:bookmarkEnd w:id="44"/>
    </w:p>
    <w:p w14:paraId="427C965C" w14:textId="68E369F9" w:rsidR="00EF12AE" w:rsidRDefault="00EF12AE" w:rsidP="007911DE">
      <w:pPr>
        <w:pStyle w:val="3-"/>
        <w:numPr>
          <w:ilvl w:val="2"/>
          <w:numId w:val="115"/>
        </w:numPr>
        <w:ind w:left="1192" w:hanging="567"/>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פרטת את לוחות הזמנים והשלבים במכרז."/>
      </w:tblPr>
      <w:tblGrid>
        <w:gridCol w:w="4251"/>
        <w:gridCol w:w="3685"/>
      </w:tblGrid>
      <w:tr w:rsidR="00EF12AE" w14:paraId="6099708D" w14:textId="77777777" w:rsidTr="00F428FB">
        <w:trPr>
          <w:tblHeader/>
          <w:jc w:val="right"/>
        </w:trPr>
        <w:tc>
          <w:tcPr>
            <w:tcW w:w="4251" w:type="dxa"/>
            <w:shd w:val="clear" w:color="auto" w:fill="E6E6E6"/>
            <w:vAlign w:val="center"/>
          </w:tcPr>
          <w:p w14:paraId="40A13258" w14:textId="77777777" w:rsidR="00EF12AE" w:rsidRPr="00B63569" w:rsidRDefault="00EF12AE" w:rsidP="00F428FB">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03153B88" w14:textId="77777777" w:rsidR="00EF12AE" w:rsidRPr="00B63569" w:rsidRDefault="00EF12AE" w:rsidP="00F428FB">
            <w:pPr>
              <w:pStyle w:val="af7"/>
              <w:spacing w:line="360" w:lineRule="auto"/>
              <w:ind w:right="52"/>
              <w:rPr>
                <w:rFonts w:cs="David"/>
                <w:rtl/>
              </w:rPr>
            </w:pPr>
            <w:r w:rsidRPr="00B63569">
              <w:rPr>
                <w:rFonts w:cs="David"/>
                <w:rtl/>
              </w:rPr>
              <w:t>תאריך</w:t>
            </w:r>
          </w:p>
        </w:tc>
      </w:tr>
      <w:tr w:rsidR="00EF12AE" w14:paraId="60F3C83A" w14:textId="77777777" w:rsidTr="00F428FB">
        <w:trPr>
          <w:jc w:val="right"/>
        </w:trPr>
        <w:tc>
          <w:tcPr>
            <w:tcW w:w="4251" w:type="dxa"/>
            <w:vAlign w:val="center"/>
          </w:tcPr>
          <w:p w14:paraId="6F56972D" w14:textId="77777777" w:rsidR="00EF12AE" w:rsidRPr="00B63569" w:rsidRDefault="00EF12AE" w:rsidP="00F428FB">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67F29966" w14:textId="4C37ABB3" w:rsidR="00EF12AE" w:rsidRPr="001F1620" w:rsidRDefault="00D60013" w:rsidP="00D60013">
            <w:pPr>
              <w:pStyle w:val="af7"/>
              <w:spacing w:line="360" w:lineRule="auto"/>
              <w:ind w:right="52"/>
              <w:jc w:val="center"/>
              <w:rPr>
                <w:rFonts w:cs="David"/>
                <w:rtl/>
              </w:rPr>
            </w:pPr>
            <w:r>
              <w:rPr>
                <w:rFonts w:cs="David" w:hint="cs"/>
                <w:rtl/>
              </w:rPr>
              <w:t>ב-</w:t>
            </w:r>
            <w:r w:rsidR="00217182" w:rsidRPr="00D60013">
              <w:rPr>
                <w:rFonts w:cs="David"/>
                <w:b/>
                <w:bCs/>
              </w:rPr>
              <w:t xml:space="preserve">20.1.2026 </w:t>
            </w:r>
            <w:r>
              <w:rPr>
                <w:rFonts w:cs="David" w:hint="cs"/>
                <w:rtl/>
              </w:rPr>
              <w:t xml:space="preserve"> ב</w:t>
            </w:r>
            <w:r w:rsidR="00EF12AE" w:rsidRPr="00D60013">
              <w:rPr>
                <w:rFonts w:cs="David"/>
                <w:rtl/>
              </w:rPr>
              <w:t>שעה</w:t>
            </w:r>
            <w:r w:rsidR="00EF12AE">
              <w:rPr>
                <w:rFonts w:cs="David" w:hint="cs"/>
                <w:rtl/>
              </w:rPr>
              <w:t xml:space="preserve"> </w:t>
            </w:r>
            <w:r w:rsidR="00EF12AE">
              <w:rPr>
                <w:rFonts w:cs="David" w:hint="cs"/>
                <w:b/>
                <w:bCs/>
                <w:sz w:val="28"/>
                <w:szCs w:val="28"/>
                <w:u w:val="single"/>
                <w:rtl/>
              </w:rPr>
              <w:t>13:00</w:t>
            </w:r>
          </w:p>
        </w:tc>
      </w:tr>
      <w:tr w:rsidR="00EF12AE" w14:paraId="3F560747" w14:textId="77777777" w:rsidTr="00F428FB">
        <w:trPr>
          <w:jc w:val="right"/>
        </w:trPr>
        <w:tc>
          <w:tcPr>
            <w:tcW w:w="4251" w:type="dxa"/>
            <w:vAlign w:val="center"/>
          </w:tcPr>
          <w:p w14:paraId="035541AD" w14:textId="77777777" w:rsidR="00EF12AE" w:rsidRPr="00B63569" w:rsidRDefault="00EF12AE" w:rsidP="00F428FB">
            <w:pPr>
              <w:pStyle w:val="af7"/>
              <w:spacing w:line="360" w:lineRule="auto"/>
              <w:ind w:right="108"/>
              <w:jc w:val="center"/>
              <w:rPr>
                <w:rFonts w:cs="David"/>
                <w:rtl/>
              </w:rPr>
            </w:pPr>
            <w:r>
              <w:rPr>
                <w:rFonts w:cs="David" w:hint="cs"/>
                <w:rtl/>
              </w:rPr>
              <w:t>מועד תחילת הגשת הצעות</w:t>
            </w:r>
          </w:p>
        </w:tc>
        <w:tc>
          <w:tcPr>
            <w:tcW w:w="3685" w:type="dxa"/>
            <w:vAlign w:val="center"/>
          </w:tcPr>
          <w:p w14:paraId="78C52CD6" w14:textId="10050D26" w:rsidR="00EF12AE" w:rsidRDefault="00EF12AE" w:rsidP="00B54E66">
            <w:pPr>
              <w:pStyle w:val="af7"/>
              <w:spacing w:line="360" w:lineRule="auto"/>
              <w:ind w:right="52"/>
              <w:jc w:val="center"/>
              <w:rPr>
                <w:rFonts w:cs="David"/>
                <w:rtl/>
              </w:rPr>
            </w:pPr>
            <w:r>
              <w:rPr>
                <w:rFonts w:cs="David" w:hint="cs"/>
                <w:rtl/>
              </w:rPr>
              <w:t>ב-</w:t>
            </w:r>
            <w:r w:rsidR="00B54E66">
              <w:rPr>
                <w:rFonts w:cs="David"/>
              </w:rPr>
              <w:t xml:space="preserve"> </w:t>
            </w:r>
            <w:r w:rsidR="00B54E66" w:rsidRPr="00D60013">
              <w:rPr>
                <w:rFonts w:cs="David"/>
                <w:b/>
                <w:bCs/>
              </w:rPr>
              <w:t xml:space="preserve">4.2.2026 </w:t>
            </w:r>
            <w:r>
              <w:rPr>
                <w:rFonts w:cs="David" w:hint="cs"/>
                <w:rtl/>
              </w:rPr>
              <w:t>בש</w:t>
            </w:r>
            <w:r w:rsidRPr="00D60013">
              <w:rPr>
                <w:rFonts w:cs="David"/>
                <w:rtl/>
              </w:rPr>
              <w:t>עה</w:t>
            </w:r>
            <w:r>
              <w:rPr>
                <w:rFonts w:cs="David" w:hint="cs"/>
                <w:rtl/>
              </w:rPr>
              <w:t xml:space="preserve"> </w:t>
            </w:r>
            <w:r w:rsidR="00F602D6">
              <w:rPr>
                <w:rFonts w:cs="David" w:hint="cs"/>
                <w:b/>
                <w:bCs/>
                <w:sz w:val="28"/>
                <w:szCs w:val="28"/>
                <w:u w:val="single"/>
                <w:rtl/>
              </w:rPr>
              <w:t>14</w:t>
            </w:r>
            <w:r>
              <w:rPr>
                <w:rFonts w:cs="David" w:hint="cs"/>
                <w:b/>
                <w:bCs/>
                <w:sz w:val="28"/>
                <w:szCs w:val="28"/>
                <w:u w:val="single"/>
                <w:rtl/>
              </w:rPr>
              <w:t>:00</w:t>
            </w:r>
          </w:p>
        </w:tc>
      </w:tr>
      <w:tr w:rsidR="00EF12AE" w14:paraId="2B66159B" w14:textId="77777777" w:rsidTr="00F428FB">
        <w:trPr>
          <w:jc w:val="right"/>
        </w:trPr>
        <w:tc>
          <w:tcPr>
            <w:tcW w:w="4251" w:type="dxa"/>
            <w:vAlign w:val="center"/>
          </w:tcPr>
          <w:p w14:paraId="6262112C" w14:textId="77777777" w:rsidR="00EF12AE" w:rsidRPr="00B63569" w:rsidRDefault="00EF12AE" w:rsidP="00F428FB">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6739B1C7" w14:textId="2D54E0C8" w:rsidR="00EF12AE" w:rsidRPr="001F1620" w:rsidRDefault="00D60013" w:rsidP="00B54E66">
            <w:pPr>
              <w:pStyle w:val="af7"/>
              <w:spacing w:line="360" w:lineRule="auto"/>
              <w:ind w:right="52"/>
              <w:jc w:val="center"/>
              <w:rPr>
                <w:rFonts w:cs="David"/>
                <w:rtl/>
              </w:rPr>
            </w:pPr>
            <w:r>
              <w:rPr>
                <w:rFonts w:cs="David" w:hint="cs"/>
                <w:rtl/>
              </w:rPr>
              <w:t>ב</w:t>
            </w:r>
            <w:r w:rsidRPr="00D60013">
              <w:rPr>
                <w:rFonts w:cs="David" w:hint="cs"/>
                <w:b/>
                <w:bCs/>
                <w:rtl/>
              </w:rPr>
              <w:t>-</w:t>
            </w:r>
            <w:r w:rsidR="00B54E66" w:rsidRPr="00D60013">
              <w:rPr>
                <w:rFonts w:cs="David"/>
                <w:b/>
                <w:bCs/>
              </w:rPr>
              <w:t xml:space="preserve"> 8.2.2026</w:t>
            </w:r>
            <w:r w:rsidR="00B54E66">
              <w:rPr>
                <w:rFonts w:cs="David"/>
              </w:rPr>
              <w:t xml:space="preserve"> </w:t>
            </w:r>
            <w:r w:rsidR="00EF12AE" w:rsidRPr="00D60013">
              <w:rPr>
                <w:rFonts w:cs="David"/>
                <w:rtl/>
              </w:rPr>
              <w:t xml:space="preserve">בשעה </w:t>
            </w:r>
            <w:r w:rsidR="00EF12AE" w:rsidRPr="00D60013">
              <w:rPr>
                <w:rFonts w:cs="David" w:hint="cs"/>
                <w:b/>
                <w:bCs/>
                <w:sz w:val="28"/>
                <w:szCs w:val="28"/>
                <w:u w:val="single"/>
                <w:rtl/>
              </w:rPr>
              <w:t>14:00</w:t>
            </w:r>
          </w:p>
        </w:tc>
      </w:tr>
    </w:tbl>
    <w:p w14:paraId="0657ADE2" w14:textId="77777777" w:rsidR="00EF12AE" w:rsidRDefault="00EF12AE" w:rsidP="007911DE">
      <w:pPr>
        <w:pStyle w:val="3-"/>
        <w:numPr>
          <w:ilvl w:val="2"/>
          <w:numId w:val="115"/>
        </w:numPr>
        <w:ind w:left="1476" w:hanging="709"/>
        <w:rPr>
          <w:rtl/>
        </w:rPr>
      </w:pPr>
      <w:r>
        <w:rPr>
          <w:rFonts w:hint="cs"/>
          <w:rtl/>
        </w:rPr>
        <w:t>הזמנים המפורטים בטבלה מחייבים את כל מי שמעוניין להתמודד במכרז. שינוי לוחות הזמנים יתבצע על ידי המשרד בלבד, ובהתאם לשיקול דעתו הבלעדי.</w:t>
      </w:r>
      <w:r w:rsidRPr="002D1D37">
        <w:rPr>
          <w:rtl/>
        </w:rPr>
        <w:t xml:space="preserve"> </w:t>
      </w:r>
    </w:p>
    <w:p w14:paraId="6CB67105" w14:textId="33A4CC56" w:rsidR="00EF12AE" w:rsidRDefault="00EF12AE" w:rsidP="007911DE">
      <w:pPr>
        <w:pStyle w:val="3-"/>
        <w:numPr>
          <w:ilvl w:val="2"/>
          <w:numId w:val="115"/>
        </w:numPr>
        <w:ind w:left="1476" w:hanging="709"/>
      </w:pPr>
      <w:r w:rsidRPr="0036166C">
        <w:rPr>
          <w:rFonts w:hint="eastAsia"/>
          <w:sz w:val="12"/>
          <w:rtl/>
        </w:rPr>
        <w:t>כל</w:t>
      </w:r>
      <w:r w:rsidRPr="004A7390">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18" w:history="1">
        <w:r w:rsidRPr="0036166C">
          <w:rPr>
            <w:rStyle w:val="Hyperlink"/>
            <w:rFonts w:ascii="David" w:hAnsi="David" w:cs="David"/>
          </w:rPr>
          <w:t>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t>55</w:t>
      </w:r>
      <w:r w:rsidRPr="00593366">
        <w:t>/2025</w:t>
      </w:r>
      <w:r w:rsidRPr="002A3E64">
        <w:rPr>
          <w:rtl/>
        </w:rPr>
        <w:t xml:space="preserve"> – </w:t>
      </w:r>
      <w:r w:rsidRPr="002A3E64">
        <w:rPr>
          <w:rFonts w:hint="eastAsia"/>
          <w:rtl/>
        </w:rPr>
        <w:t>ל</w:t>
      </w:r>
      <w:r w:rsidRPr="002A3E64">
        <w:rPr>
          <w:rtl/>
        </w:rPr>
        <w:t>ניטור מידע תקשורתי בעיתונות הכתובה</w:t>
      </w:r>
      <w:r>
        <w:rPr>
          <w:rFonts w:hint="cs"/>
          <w:rtl/>
        </w:rPr>
        <w:t>,</w:t>
      </w:r>
      <w:r w:rsidRPr="002A3E64">
        <w:rPr>
          <w:rtl/>
        </w:rPr>
        <w:t xml:space="preserve"> המשודרת (רדיו וטלוויזיה) </w:t>
      </w:r>
      <w:r>
        <w:rPr>
          <w:rFonts w:hint="cs"/>
          <w:rtl/>
        </w:rPr>
        <w:t xml:space="preserve"> ותקשורת דיגיטלית </w:t>
      </w:r>
      <w:r w:rsidRPr="002A3E64">
        <w:rPr>
          <w:rtl/>
        </w:rPr>
        <w:t xml:space="preserve"> ("</w:t>
      </w:r>
      <w:r w:rsidRPr="0036166C">
        <w:rPr>
          <w:rFonts w:hint="eastAsia"/>
          <w:b/>
          <w:bCs/>
          <w:rtl/>
        </w:rPr>
        <w:t>דף</w:t>
      </w:r>
      <w:r w:rsidRPr="004A7390">
        <w:rPr>
          <w:b/>
          <w:bCs/>
          <w:rtl/>
        </w:rPr>
        <w:t xml:space="preserve"> </w:t>
      </w:r>
      <w:r w:rsidRPr="004A7390">
        <w:rPr>
          <w:rFonts w:hint="eastAsia"/>
          <w:b/>
          <w:bCs/>
          <w:rtl/>
        </w:rPr>
        <w:t>המכרז</w:t>
      </w:r>
      <w:r w:rsidRPr="002A3E64">
        <w:rPr>
          <w:rtl/>
        </w:rPr>
        <w:t>").</w:t>
      </w:r>
    </w:p>
    <w:p w14:paraId="51D111AC" w14:textId="38CA3566" w:rsidR="00EF12AE" w:rsidRPr="00F57902" w:rsidRDefault="00EF12AE" w:rsidP="004335B5">
      <w:pPr>
        <w:pStyle w:val="2-"/>
        <w:numPr>
          <w:ilvl w:val="1"/>
          <w:numId w:val="115"/>
        </w:numPr>
        <w:ind w:left="909" w:hanging="284"/>
      </w:pPr>
      <w:bookmarkStart w:id="45" w:name="_Toc210034796"/>
      <w:bookmarkStart w:id="46" w:name="_Toc215478949"/>
      <w:r w:rsidRPr="00F57902">
        <w:rPr>
          <w:rtl/>
        </w:rPr>
        <w:t>שאלות הבהרה בנוגע למכרז</w:t>
      </w:r>
      <w:bookmarkEnd w:id="45"/>
      <w:bookmarkEnd w:id="46"/>
    </w:p>
    <w:p w14:paraId="5C9FE1ED" w14:textId="77777777" w:rsidR="00EF12AE" w:rsidRPr="00F57902" w:rsidRDefault="00EF12AE" w:rsidP="004335B5">
      <w:pPr>
        <w:pStyle w:val="3-"/>
        <w:numPr>
          <w:ilvl w:val="2"/>
          <w:numId w:val="115"/>
        </w:numPr>
        <w:ind w:left="1476" w:hanging="567"/>
        <w:rPr>
          <w:rtl/>
        </w:rPr>
      </w:pPr>
      <w:r w:rsidRPr="00F57902">
        <w:rPr>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7CAB3742" w14:textId="77777777" w:rsidR="00EF12AE" w:rsidRPr="00F57902" w:rsidRDefault="00EF12AE" w:rsidP="004335B5">
      <w:pPr>
        <w:pStyle w:val="3-"/>
        <w:numPr>
          <w:ilvl w:val="2"/>
          <w:numId w:val="115"/>
        </w:numPr>
        <w:ind w:left="1476" w:hanging="567"/>
        <w:rPr>
          <w:rtl/>
        </w:rPr>
      </w:pPr>
      <w:r w:rsidRPr="00F57902">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4F73C9F9" w14:textId="77777777" w:rsidR="00EF12AE" w:rsidRPr="00F57902" w:rsidRDefault="00EF12AE" w:rsidP="004335B5">
      <w:pPr>
        <w:pStyle w:val="3-"/>
        <w:numPr>
          <w:ilvl w:val="2"/>
          <w:numId w:val="115"/>
        </w:numPr>
        <w:ind w:left="1476" w:hanging="567"/>
        <w:rPr>
          <w:rtl/>
        </w:rPr>
      </w:pPr>
      <w:r w:rsidRPr="00F57902">
        <w:rPr>
          <w:rtl/>
        </w:rPr>
        <w:t>המזמין רשאי לאפשר סבבים נוספים של שאלות הבהרה, בהודעה שתפורסם בדף המכרז, וזאת בהתאם לשיקול דעתו הבלעדי.</w:t>
      </w:r>
    </w:p>
    <w:p w14:paraId="28183DFC" w14:textId="77777777" w:rsidR="00EF12AE" w:rsidRPr="00F57902" w:rsidRDefault="00EF12AE" w:rsidP="004335B5">
      <w:pPr>
        <w:pStyle w:val="3-"/>
        <w:numPr>
          <w:ilvl w:val="2"/>
          <w:numId w:val="115"/>
        </w:numPr>
        <w:ind w:left="1476" w:hanging="567"/>
        <w:rPr>
          <w:sz w:val="28"/>
          <w:szCs w:val="28"/>
          <w:rtl/>
        </w:rPr>
      </w:pPr>
      <w:r w:rsidRPr="00F57902">
        <w:rPr>
          <w:rtl/>
        </w:rPr>
        <w:t>מציע שלא יפנה למזמין בשאלות הבהרה על המכרז, בהתאם לכללי המכרז, יהיה מנוע מלהעלות בעתיד כל טענה, דרישה או תביעה כנגד המכרז</w:t>
      </w:r>
      <w:r w:rsidRPr="00F57902">
        <w:rPr>
          <w:sz w:val="28"/>
          <w:szCs w:val="28"/>
          <w:rtl/>
        </w:rPr>
        <w:t>.</w:t>
      </w:r>
    </w:p>
    <w:p w14:paraId="450EAEEF" w14:textId="3D5F377A" w:rsidR="00EF12AE" w:rsidRPr="00F57902" w:rsidRDefault="00EF12AE" w:rsidP="00C11A2D">
      <w:pPr>
        <w:pStyle w:val="2-"/>
        <w:numPr>
          <w:ilvl w:val="1"/>
          <w:numId w:val="115"/>
        </w:numPr>
        <w:ind w:left="1334" w:hanging="851"/>
        <w:rPr>
          <w:rtl/>
        </w:rPr>
      </w:pPr>
      <w:bookmarkStart w:id="47" w:name="_Toc210034797"/>
      <w:bookmarkStart w:id="48" w:name="_Toc215478950"/>
      <w:r w:rsidRPr="00F57902">
        <w:rPr>
          <w:rtl/>
        </w:rPr>
        <w:lastRenderedPageBreak/>
        <w:t>מענה המזמין לשאלות ההבהרה</w:t>
      </w:r>
      <w:bookmarkEnd w:id="47"/>
      <w:bookmarkEnd w:id="48"/>
    </w:p>
    <w:p w14:paraId="5F59DE1D" w14:textId="77777777" w:rsidR="00EF12AE" w:rsidRPr="00F57902" w:rsidRDefault="00EF12AE" w:rsidP="00C11A2D">
      <w:pPr>
        <w:pStyle w:val="3-"/>
        <w:numPr>
          <w:ilvl w:val="2"/>
          <w:numId w:val="115"/>
        </w:numPr>
        <w:tabs>
          <w:tab w:val="left" w:pos="1192"/>
        </w:tabs>
        <w:ind w:left="1617"/>
        <w:rPr>
          <w:rtl/>
        </w:rPr>
      </w:pPr>
      <w:r w:rsidRPr="00F57902">
        <w:rPr>
          <w:rtl/>
        </w:rPr>
        <w:t>תשובות והבהרות תינתנה בכתב בלבד, נוסחן הוא הנוסח המחייב והן יהיו חלק בלתי נפרד ממסמכי המכרז.</w:t>
      </w:r>
    </w:p>
    <w:p w14:paraId="15AAEFD4" w14:textId="77777777" w:rsidR="00EF12AE" w:rsidRPr="00F57902" w:rsidRDefault="00EF12AE" w:rsidP="00C11A2D">
      <w:pPr>
        <w:pStyle w:val="3-"/>
        <w:numPr>
          <w:ilvl w:val="2"/>
          <w:numId w:val="115"/>
        </w:numPr>
        <w:tabs>
          <w:tab w:val="left" w:pos="1192"/>
        </w:tabs>
        <w:ind w:left="1617"/>
        <w:rPr>
          <w:rtl/>
        </w:rPr>
      </w:pPr>
      <w:r w:rsidRPr="00F57902">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59BF6411" w14:textId="77777777" w:rsidR="00EF12AE" w:rsidRPr="00F57902" w:rsidRDefault="00EF12AE" w:rsidP="00C11A2D">
      <w:pPr>
        <w:pStyle w:val="3-"/>
        <w:numPr>
          <w:ilvl w:val="2"/>
          <w:numId w:val="115"/>
        </w:numPr>
        <w:tabs>
          <w:tab w:val="left" w:pos="1192"/>
        </w:tabs>
        <w:ind w:left="1617"/>
        <w:rPr>
          <w:rtl/>
        </w:rPr>
      </w:pPr>
      <w:r w:rsidRPr="00F57902">
        <w:rPr>
          <w:rtl/>
        </w:rPr>
        <w:t>המזמין רשאי לבצע כל שינוי במסמכי המכרז, וכן ליתן פרשנות או הבהרה להוראות מסמכי המכרז.</w:t>
      </w:r>
    </w:p>
    <w:p w14:paraId="1E6EC807" w14:textId="77777777" w:rsidR="00EF12AE" w:rsidRPr="00F57902" w:rsidRDefault="00EF12AE" w:rsidP="00C11A2D">
      <w:pPr>
        <w:pStyle w:val="3-"/>
        <w:numPr>
          <w:ilvl w:val="2"/>
          <w:numId w:val="115"/>
        </w:numPr>
        <w:tabs>
          <w:tab w:val="left" w:pos="1192"/>
        </w:tabs>
        <w:ind w:left="1617"/>
        <w:rPr>
          <w:rtl/>
        </w:rPr>
      </w:pPr>
      <w:r w:rsidRPr="00F57902">
        <w:rPr>
          <w:rtl/>
        </w:rPr>
        <w:t>המזמין אינו מחויב לנוסח שאלה שהוגשה, ובכלל זה רשאי המזמין, בעת ניסוח מענה לשאלות ההבהרה, לקצר נוסח שאלה או לנסחה מחדש.</w:t>
      </w:r>
    </w:p>
    <w:p w14:paraId="1AFC84F2" w14:textId="77777777" w:rsidR="00EF12AE" w:rsidRPr="00F57902" w:rsidRDefault="00EF12AE" w:rsidP="00C11A2D">
      <w:pPr>
        <w:pStyle w:val="3-"/>
        <w:numPr>
          <w:ilvl w:val="2"/>
          <w:numId w:val="115"/>
        </w:numPr>
        <w:tabs>
          <w:tab w:val="left" w:pos="1192"/>
        </w:tabs>
        <w:ind w:left="1617"/>
        <w:rPr>
          <w:rtl/>
        </w:rPr>
      </w:pPr>
      <w:r w:rsidRPr="00F57902">
        <w:rPr>
          <w:rtl/>
        </w:rPr>
        <w:t>תשובות המזמין יפורסמו ללא שמות הפונים.</w:t>
      </w:r>
    </w:p>
    <w:p w14:paraId="59B49398" w14:textId="22E11BB2" w:rsidR="00EF12AE" w:rsidRPr="009A04ED" w:rsidRDefault="00EF12AE" w:rsidP="00C11A2D">
      <w:pPr>
        <w:pStyle w:val="2-"/>
        <w:numPr>
          <w:ilvl w:val="1"/>
          <w:numId w:val="115"/>
        </w:numPr>
        <w:ind w:left="1334" w:hanging="851"/>
        <w:rPr>
          <w:rtl/>
        </w:rPr>
      </w:pPr>
      <w:bookmarkStart w:id="49" w:name="_Toc210034798"/>
      <w:bookmarkStart w:id="50" w:name="_Toc215478951"/>
      <w:r w:rsidRPr="00F57902">
        <w:rPr>
          <w:rtl/>
        </w:rPr>
        <w:t>הגשת</w:t>
      </w:r>
      <w:r w:rsidRPr="009A04ED">
        <w:rPr>
          <w:rtl/>
        </w:rPr>
        <w:t xml:space="preserve"> הצעות במכרז</w:t>
      </w:r>
      <w:bookmarkEnd w:id="49"/>
      <w:bookmarkEnd w:id="50"/>
      <w:r w:rsidRPr="009A04ED">
        <w:rPr>
          <w:rtl/>
        </w:rPr>
        <w:t xml:space="preserve"> </w:t>
      </w:r>
    </w:p>
    <w:p w14:paraId="7F8F19F6" w14:textId="77777777" w:rsidR="00EF12AE" w:rsidRPr="00F57902" w:rsidRDefault="00EF12AE" w:rsidP="004335B5">
      <w:pPr>
        <w:pStyle w:val="3-"/>
        <w:numPr>
          <w:ilvl w:val="2"/>
          <w:numId w:val="115"/>
        </w:numPr>
        <w:ind w:left="1334" w:hanging="709"/>
        <w:rPr>
          <w:rtl/>
        </w:rPr>
      </w:pPr>
      <w:r w:rsidRPr="00F57902">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2FE3FA37" w14:textId="77777777" w:rsidR="00EF12AE" w:rsidRPr="00F57902" w:rsidRDefault="00EF12AE" w:rsidP="004335B5">
      <w:pPr>
        <w:pStyle w:val="3-"/>
        <w:numPr>
          <w:ilvl w:val="2"/>
          <w:numId w:val="115"/>
        </w:numPr>
        <w:ind w:left="1334" w:hanging="709"/>
        <w:rPr>
          <w:rtl/>
        </w:rPr>
      </w:pPr>
      <w:r w:rsidRPr="00F57902">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F57902">
        <w:t>.</w:t>
      </w:r>
    </w:p>
    <w:p w14:paraId="5802CF98" w14:textId="77777777" w:rsidR="00EF12AE" w:rsidRPr="00F57902" w:rsidRDefault="00EF12AE" w:rsidP="004335B5">
      <w:pPr>
        <w:pStyle w:val="3-"/>
        <w:numPr>
          <w:ilvl w:val="2"/>
          <w:numId w:val="115"/>
        </w:numPr>
        <w:ind w:left="1334" w:hanging="709"/>
        <w:rPr>
          <w:rtl/>
        </w:rPr>
      </w:pPr>
      <w:r w:rsidRPr="00F57902">
        <w:rPr>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EE2DC39" w14:textId="77777777" w:rsidR="00EF12AE" w:rsidRPr="00F57902" w:rsidRDefault="00EF12AE" w:rsidP="004335B5">
      <w:pPr>
        <w:pStyle w:val="3-"/>
        <w:numPr>
          <w:ilvl w:val="2"/>
          <w:numId w:val="115"/>
        </w:numPr>
        <w:ind w:left="1334" w:hanging="709"/>
        <w:rPr>
          <w:rtl/>
        </w:rPr>
      </w:pPr>
      <w:r w:rsidRPr="00F57902">
        <w:rPr>
          <w:rtl/>
        </w:rPr>
        <w:t>הליך הגשת ההצעות במערכת כולל 2 שלבים: 1) הזדהות מגיש ההצעה באמצעות מערכת ההזדהות הממשלתית; 2) הגשת ההצעה בתיבת המכרזים במערכת יהלום ("</w:t>
      </w:r>
      <w:r w:rsidRPr="00A85259">
        <w:rPr>
          <w:b/>
          <w:bCs/>
          <w:rtl/>
        </w:rPr>
        <w:t>התיבה</w:t>
      </w:r>
      <w:r w:rsidRPr="00F57902">
        <w:rPr>
          <w:rtl/>
        </w:rPr>
        <w:t xml:space="preserve">"). </w:t>
      </w:r>
    </w:p>
    <w:p w14:paraId="60276706" w14:textId="77777777" w:rsidR="00EF12AE" w:rsidRPr="00F57902" w:rsidRDefault="00EF12AE" w:rsidP="004335B5">
      <w:pPr>
        <w:pStyle w:val="3-"/>
        <w:numPr>
          <w:ilvl w:val="2"/>
          <w:numId w:val="115"/>
        </w:numPr>
        <w:ind w:left="1334" w:hanging="709"/>
        <w:rPr>
          <w:rtl/>
        </w:rPr>
      </w:pPr>
      <w:r w:rsidRPr="00F57902">
        <w:rPr>
          <w:rtl/>
        </w:rPr>
        <w:t xml:space="preserve">פעולות במערכת ההזדהות - </w:t>
      </w:r>
    </w:p>
    <w:p w14:paraId="62A835CE"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A251DDD"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מגיש הצעה אשר רשום למערכת ההזדהות הממשלתית, יידרש לאמת את זהותו לצורך מעבר לשלב הגשת ההצעה. </w:t>
      </w:r>
    </w:p>
    <w:p w14:paraId="2CF7950E"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lastRenderedPageBreak/>
        <w:t xml:space="preserve">בכל תקלה בהליך ההרשמה להזדהות הממשלתית, או בתהליך ההזדהות יש לפנות למוקד התמיכה של המערכת (טלפון - </w:t>
      </w:r>
      <w:hyperlink r:id="rId19" w:history="1">
        <w:r w:rsidRPr="00112F2A">
          <w:rPr>
            <w:b w:val="0"/>
            <w:bCs w:val="0"/>
          </w:rPr>
          <w:t>1299</w:t>
        </w:r>
      </w:hyperlink>
      <w:r w:rsidRPr="00112F2A">
        <w:rPr>
          <w:b w:val="0"/>
          <w:bCs w:val="0"/>
          <w:rtl/>
        </w:rPr>
        <w:t>, כתובת דואר אלקטרוני</w:t>
      </w:r>
      <w:r w:rsidRPr="00112F2A">
        <w:rPr>
          <w:rStyle w:val="Hyperlink"/>
          <w:rFonts w:ascii="David" w:hAnsi="David" w:cs="David"/>
          <w:b w:val="0"/>
          <w:bCs w:val="0"/>
          <w:noProof w:val="0"/>
          <w:rtl/>
        </w:rPr>
        <w:t> </w:t>
      </w:r>
      <w:hyperlink r:id="rId20" w:tgtFrame="_top" w:tooltip="כתובת דואר אלקטרוני" w:history="1">
        <w:r w:rsidRPr="00112F2A">
          <w:rPr>
            <w:rStyle w:val="Hyperlink"/>
            <w:rFonts w:ascii="David" w:hAnsi="David" w:cs="David"/>
            <w:b w:val="0"/>
            <w:bCs w:val="0"/>
            <w:noProof w:val="0"/>
          </w:rPr>
          <w:t>moked@mail.gov.il</w:t>
        </w:r>
      </w:hyperlink>
      <w:r w:rsidRPr="00112F2A">
        <w:rPr>
          <w:b w:val="0"/>
          <w:bCs w:val="0"/>
          <w:rtl/>
        </w:rPr>
        <w:t>, טלפון נוסף </w:t>
      </w:r>
      <w:hyperlink r:id="rId21" w:tooltip="טלפון" w:history="1">
        <w:r w:rsidRPr="00112F2A">
          <w:rPr>
            <w:b w:val="0"/>
            <w:bCs w:val="0"/>
          </w:rPr>
          <w:t>08-6863100</w:t>
        </w:r>
      </w:hyperlink>
      <w:r w:rsidRPr="00112F2A">
        <w:rPr>
          <w:b w:val="0"/>
          <w:bCs w:val="0"/>
          <w:rtl/>
        </w:rPr>
        <w:t>).</w:t>
      </w:r>
    </w:p>
    <w:p w14:paraId="311E17E6"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לפרטים נוספים אודות הליך ההרשמה ראו </w:t>
      </w:r>
      <w:hyperlink r:id="rId22" w:tooltip="הרשמה למערכת ההזדהות הממשלתית" w:history="1">
        <w:r w:rsidRPr="00112F2A">
          <w:rPr>
            <w:rStyle w:val="Hyperlink"/>
            <w:rFonts w:ascii="David" w:hAnsi="David" w:cs="David"/>
            <w:b w:val="0"/>
            <w:bCs w:val="0"/>
            <w:rtl/>
          </w:rPr>
          <w:t>בקישור זה</w:t>
        </w:r>
      </w:hyperlink>
      <w:r w:rsidRPr="00112F2A">
        <w:rPr>
          <w:rStyle w:val="Hyperlink"/>
          <w:rFonts w:ascii="David" w:hAnsi="David" w:cs="David"/>
          <w:b w:val="0"/>
          <w:bCs w:val="0"/>
          <w:rtl/>
        </w:rPr>
        <w:t>.</w:t>
      </w:r>
    </w:p>
    <w:p w14:paraId="6A8795EA"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6E8F1729" w14:textId="77777777" w:rsidR="00EF12AE" w:rsidRDefault="00EF12AE" w:rsidP="004335B5">
      <w:pPr>
        <w:pStyle w:val="3-"/>
        <w:numPr>
          <w:ilvl w:val="2"/>
          <w:numId w:val="115"/>
        </w:numPr>
        <w:ind w:left="1334"/>
        <w:rPr>
          <w:rFonts w:ascii="Arial" w:hAnsi="Arial" w:cs="Arial"/>
          <w:rtl/>
        </w:rPr>
      </w:pPr>
      <w:r w:rsidRPr="00787229">
        <w:rPr>
          <w:rtl/>
        </w:rPr>
        <w:t>פעולות במערכת יהלום -</w:t>
      </w:r>
      <w:r>
        <w:rPr>
          <w:rFonts w:ascii="Arial" w:hAnsi="Arial" w:cs="Arial"/>
          <w:rtl/>
        </w:rPr>
        <w:t xml:space="preserve"> </w:t>
      </w:r>
    </w:p>
    <w:p w14:paraId="027861FB"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5F5384D1"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מציע יוכל לעדכן את הצעתו כל עוד לא חלף המועד האחרון להגשות הצעות.</w:t>
      </w:r>
    </w:p>
    <w:p w14:paraId="221B2D55"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60B8846"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לא ניתן יהיה להגיש הצעות במערכת לאחר המועד האחרון להגשת הצעות.</w:t>
      </w:r>
    </w:p>
    <w:p w14:paraId="2377AB91"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במסגרת הגשת ההצעות במערכת, ישנן מגבלות טכניות שונות, כגון:</w:t>
      </w:r>
    </w:p>
    <w:p w14:paraId="40FD8DC0" w14:textId="77777777" w:rsidR="00EF12AE" w:rsidRPr="00787229" w:rsidRDefault="00EF12AE" w:rsidP="004335B5">
      <w:pPr>
        <w:pStyle w:val="5-"/>
        <w:numPr>
          <w:ilvl w:val="4"/>
          <w:numId w:val="115"/>
        </w:numPr>
        <w:ind w:left="1901"/>
        <w:rPr>
          <w:noProof/>
          <w:rtl/>
        </w:rPr>
      </w:pPr>
      <w:r w:rsidRPr="00787229">
        <w:rPr>
          <w:noProof/>
          <w:rtl/>
        </w:rPr>
        <w:t xml:space="preserve">ניתן להעלות עד 10 קבצים כאשר הגודל המקסימלי של כל קובץ הוא עד </w:t>
      </w:r>
      <w:r w:rsidRPr="00787229">
        <w:rPr>
          <w:noProof/>
        </w:rPr>
        <w:t>15MB</w:t>
      </w:r>
      <w:r w:rsidRPr="00787229">
        <w:rPr>
          <w:noProof/>
          <w:rtl/>
        </w:rPr>
        <w:t xml:space="preserve">. ניתן לעלות קבצים מהסוגים הבאים: </w:t>
      </w:r>
      <w:r w:rsidRPr="00787229">
        <w:rPr>
          <w:noProof/>
        </w:rPr>
        <w:t>jiff, pjpeg, pjp, tiff, tif, doc, docx, xls, xlsx, ppt, pptx, pdf, png, jpg, jpeg</w:t>
      </w:r>
      <w:r w:rsidRPr="00787229">
        <w:rPr>
          <w:noProof/>
          <w:rtl/>
        </w:rPr>
        <w:t>. לא ניתן לעלות קבצים עם שמות זהים, מומלץ לתת לכל קובץ שם קצר בהתאם לתכולה שלו.</w:t>
      </w:r>
    </w:p>
    <w:p w14:paraId="5A33E1CE" w14:textId="77777777" w:rsidR="00EF12AE" w:rsidRPr="00787229" w:rsidRDefault="00EF12AE" w:rsidP="004335B5">
      <w:pPr>
        <w:pStyle w:val="5-"/>
        <w:numPr>
          <w:ilvl w:val="4"/>
          <w:numId w:val="115"/>
        </w:numPr>
        <w:ind w:left="1901"/>
        <w:rPr>
          <w:noProof/>
          <w:rtl/>
        </w:rPr>
      </w:pPr>
      <w:r w:rsidRPr="00787229">
        <w:rPr>
          <w:noProof/>
          <w:rtl/>
        </w:rPr>
        <w:t xml:space="preserve">פרק הזמן שבו המערכת מתנתקת בהיעדר פעולה של משתמש הוא עשרים דקות. </w:t>
      </w:r>
    </w:p>
    <w:p w14:paraId="136A7AA0"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 </w:t>
      </w:r>
      <w:r w:rsidRPr="00112F2A">
        <w:rPr>
          <w:b w:val="0"/>
          <w:bCs w:val="0"/>
          <w:rtl/>
        </w:rPr>
        <w:t xml:space="preserve">על מנת להכיר את יתר מגבלות המערכת, באחריות מגיש ההצעה לקרוא מבעוד מועד את </w:t>
      </w:r>
      <w:hyperlink r:id="rId23" w:tooltip="קישור לפורטל למדריך להגשת הצעות בתיבה הדיגיטלית" w:history="1">
        <w:r w:rsidRPr="00112F2A">
          <w:rPr>
            <w:rStyle w:val="Hyperlink"/>
            <w:rFonts w:ascii="David" w:hAnsi="David" w:cs="David"/>
            <w:b w:val="0"/>
            <w:bCs w:val="0"/>
            <w:noProof w:val="0"/>
            <w:rtl/>
          </w:rPr>
          <w:t>המדריך להגשת הצעות בתיבה הדיגיטלית</w:t>
        </w:r>
      </w:hyperlink>
      <w:r w:rsidRPr="00112F2A">
        <w:rPr>
          <w:b w:val="0"/>
          <w:bCs w:val="0"/>
          <w:rtl/>
        </w:rPr>
        <w:t>.</w:t>
      </w:r>
    </w:p>
    <w:p w14:paraId="76EEF6FB"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 xml:space="preserve">לסיוע טכני במקרה של תקלה או שאלה ניתן לפנות למוקד התמיכה בימים א'-ה' בין השעות 8:00-17:00 באמצעות </w:t>
      </w:r>
      <w:hyperlink r:id="rId24" w:tooltip="קישור לצ'אט אנושי לתמיכה להגשת הצעות" w:history="1">
        <w:r w:rsidRPr="00112F2A">
          <w:rPr>
            <w:rStyle w:val="Hyperlink"/>
            <w:rFonts w:ascii="David" w:hAnsi="David" w:cs="David"/>
            <w:b w:val="0"/>
            <w:bCs w:val="0"/>
            <w:noProof w:val="0"/>
            <w:rtl/>
          </w:rPr>
          <w:t>הצ'אט האנושי</w:t>
        </w:r>
      </w:hyperlink>
      <w:r w:rsidRPr="00112F2A">
        <w:rPr>
          <w:b w:val="0"/>
          <w:bCs w:val="0"/>
          <w:rtl/>
        </w:rPr>
        <w:t>. יש לציין בפניה את שם המכרז, המועד האחרון להגשת ההצעות ובמידת הצורך לצרף צילומי מסך.</w:t>
      </w:r>
    </w:p>
    <w:p w14:paraId="4885F77D" w14:textId="77777777" w:rsidR="00EF12AE" w:rsidRPr="00112F2A" w:rsidRDefault="00EF12AE" w:rsidP="004335B5">
      <w:pPr>
        <w:pStyle w:val="4-"/>
        <w:numPr>
          <w:ilvl w:val="3"/>
          <w:numId w:val="115"/>
        </w:numPr>
        <w:tabs>
          <w:tab w:val="clear" w:pos="1890"/>
        </w:tabs>
        <w:ind w:left="1901"/>
        <w:rPr>
          <w:b w:val="0"/>
          <w:bCs w:val="0"/>
          <w:rtl/>
        </w:rPr>
      </w:pPr>
      <w:r w:rsidRPr="00112F2A">
        <w:rPr>
          <w:b w:val="0"/>
          <w:bCs w:val="0"/>
          <w:rtl/>
        </w:rPr>
        <w:t>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w:t>
      </w:r>
      <w:r w:rsidRPr="00112F2A">
        <w:rPr>
          <w:rFonts w:hint="cs"/>
          <w:b w:val="0"/>
          <w:bCs w:val="0"/>
          <w:rtl/>
        </w:rPr>
        <w:t xml:space="preserve">. </w:t>
      </w:r>
      <w:r w:rsidRPr="00112F2A">
        <w:rPr>
          <w:rFonts w:hint="cs"/>
          <w:b w:val="0"/>
          <w:bCs w:val="0"/>
          <w:u w:val="single"/>
          <w:rtl/>
        </w:rPr>
        <w:lastRenderedPageBreak/>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112F2A">
        <w:rPr>
          <w:rFonts w:hint="cs"/>
          <w:b w:val="0"/>
          <w:bCs w:val="0"/>
          <w:rtl/>
        </w:rPr>
        <w:t xml:space="preserve"> </w:t>
      </w:r>
    </w:p>
    <w:p w14:paraId="56745D6F" w14:textId="77777777" w:rsidR="00EF12AE" w:rsidRPr="00112F2A" w:rsidRDefault="00EF12AE" w:rsidP="004335B5">
      <w:pPr>
        <w:pStyle w:val="4-"/>
        <w:numPr>
          <w:ilvl w:val="3"/>
          <w:numId w:val="115"/>
        </w:numPr>
        <w:tabs>
          <w:tab w:val="clear" w:pos="1890"/>
        </w:tabs>
        <w:ind w:left="1901"/>
        <w:rPr>
          <w:b w:val="0"/>
          <w:bCs w:val="0"/>
          <w:rtl/>
        </w:rPr>
      </w:pPr>
      <w:r w:rsidRPr="00112F2A">
        <w:rPr>
          <w:rFonts w:hint="cs"/>
          <w:b w:val="0"/>
          <w:bCs w:val="0"/>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49316229" w14:textId="27FF8399" w:rsidR="00EF12AE" w:rsidRPr="00D44521" w:rsidRDefault="00EF12AE" w:rsidP="004335B5">
      <w:pPr>
        <w:pStyle w:val="2-"/>
        <w:numPr>
          <w:ilvl w:val="1"/>
          <w:numId w:val="115"/>
        </w:numPr>
        <w:ind w:left="1050" w:hanging="567"/>
        <w:rPr>
          <w:rtl/>
        </w:rPr>
      </w:pPr>
      <w:bookmarkStart w:id="51" w:name="_Toc210034799"/>
      <w:bookmarkStart w:id="52" w:name="_Toc215478952"/>
      <w:r w:rsidRPr="00D44521">
        <w:rPr>
          <w:rtl/>
        </w:rPr>
        <w:t>ביטול אוטומטי של הצעה שהוגשה – תיקונים במסמכי המכרז</w:t>
      </w:r>
      <w:bookmarkEnd w:id="51"/>
      <w:bookmarkEnd w:id="52"/>
    </w:p>
    <w:p w14:paraId="068F9BE2" w14:textId="77777777" w:rsidR="00EF12AE" w:rsidRPr="004335B5" w:rsidRDefault="00EF12AE" w:rsidP="004335B5">
      <w:pPr>
        <w:pStyle w:val="3-"/>
        <w:numPr>
          <w:ilvl w:val="2"/>
          <w:numId w:val="115"/>
        </w:numPr>
        <w:ind w:left="1759"/>
      </w:pPr>
      <w:r w:rsidRPr="004335B5">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4E5BF089" w14:textId="47E15B21" w:rsidR="00EF12AE" w:rsidRPr="004335B5" w:rsidRDefault="00EF12AE" w:rsidP="004335B5">
      <w:pPr>
        <w:pStyle w:val="3-"/>
        <w:numPr>
          <w:ilvl w:val="2"/>
          <w:numId w:val="115"/>
        </w:numPr>
        <w:ind w:left="1759"/>
        <w:rPr>
          <w:rtl/>
        </w:rPr>
      </w:pPr>
      <w:r w:rsidRPr="004335B5">
        <w:rPr>
          <w:rtl/>
        </w:rPr>
        <w:t>באחריותו הבלעדית של המציע להתעדכן בסטאטוס הצעתו במערכת הגשת ההצעות</w:t>
      </w:r>
      <w:r w:rsidR="004958F0">
        <w:rPr>
          <w:rFonts w:hint="cs"/>
          <w:rtl/>
        </w:rPr>
        <w:t>.</w:t>
      </w:r>
    </w:p>
    <w:p w14:paraId="3827A3E4" w14:textId="77777777" w:rsidR="00EF12AE" w:rsidRDefault="00EF12AE" w:rsidP="00EF12AE">
      <w:pPr>
        <w:pStyle w:val="3-"/>
        <w:numPr>
          <w:ilvl w:val="0"/>
          <w:numId w:val="0"/>
        </w:numPr>
        <w:ind w:left="1686"/>
      </w:pPr>
    </w:p>
    <w:p w14:paraId="63C73FC9" w14:textId="77777777" w:rsidR="00EF12AE" w:rsidRPr="00E0309B" w:rsidRDefault="00EF12AE" w:rsidP="00EF12AE">
      <w:pPr>
        <w:rPr>
          <w:rtl/>
        </w:rPr>
        <w:sectPr w:rsidR="00EF12AE" w:rsidRPr="00E0309B" w:rsidSect="00654526">
          <w:pgSz w:w="11906" w:h="16838" w:code="9"/>
          <w:pgMar w:top="1616" w:right="1826" w:bottom="1440" w:left="1800" w:header="709" w:footer="709" w:gutter="0"/>
          <w:cols w:space="708"/>
          <w:titlePg/>
          <w:bidi/>
          <w:rtlGutter/>
          <w:docGrid w:linePitch="360"/>
        </w:sectPr>
      </w:pPr>
    </w:p>
    <w:p w14:paraId="6DE6F9AD" w14:textId="54924395" w:rsidR="00EF12AE" w:rsidRPr="00EC0034" w:rsidRDefault="00D53437" w:rsidP="00EF12AE">
      <w:pPr>
        <w:pStyle w:val="1fe"/>
        <w:rPr>
          <w:rtl/>
        </w:rPr>
      </w:pPr>
      <w:bookmarkStart w:id="53" w:name="_Toc215478953"/>
      <w:r>
        <w:rPr>
          <w:rFonts w:hint="cs"/>
          <w:rtl/>
        </w:rPr>
        <w:lastRenderedPageBreak/>
        <w:t xml:space="preserve">8. </w:t>
      </w:r>
      <w:r w:rsidR="00EF12AE">
        <w:rPr>
          <w:rFonts w:hint="cs"/>
          <w:rtl/>
        </w:rPr>
        <w:t xml:space="preserve"> </w:t>
      </w:r>
      <w:r w:rsidR="00EF12AE" w:rsidRPr="00EC0034">
        <w:rPr>
          <w:rFonts w:hint="cs"/>
          <w:rtl/>
        </w:rPr>
        <w:t xml:space="preserve">כללי </w:t>
      </w:r>
      <w:r w:rsidR="00EF12AE" w:rsidRPr="00EC0034">
        <w:rPr>
          <w:rtl/>
        </w:rPr>
        <w:t>המכרז</w:t>
      </w:r>
      <w:bookmarkEnd w:id="53"/>
      <w:r w:rsidR="00EF12AE" w:rsidRPr="00EC0034">
        <w:rPr>
          <w:rtl/>
        </w:rPr>
        <w:t xml:space="preserve"> </w:t>
      </w:r>
    </w:p>
    <w:p w14:paraId="5105651F" w14:textId="579B8881" w:rsidR="00EF12AE" w:rsidRDefault="00EF12AE" w:rsidP="004335B5">
      <w:pPr>
        <w:pStyle w:val="2-"/>
        <w:numPr>
          <w:ilvl w:val="1"/>
          <w:numId w:val="116"/>
        </w:numPr>
      </w:pPr>
      <w:bookmarkStart w:id="54" w:name="_Toc210034801"/>
      <w:bookmarkStart w:id="55" w:name="_Toc215478954"/>
      <w:r w:rsidRPr="00241332">
        <w:rPr>
          <w:rFonts w:hint="eastAsia"/>
          <w:rtl/>
        </w:rPr>
        <w:t>בדיק</w:t>
      </w:r>
      <w:r>
        <w:rPr>
          <w:rFonts w:hint="cs"/>
          <w:rtl/>
        </w:rPr>
        <w:t>ת</w:t>
      </w:r>
      <w:r w:rsidRPr="00241332">
        <w:rPr>
          <w:rtl/>
        </w:rPr>
        <w:t xml:space="preserve"> </w:t>
      </w:r>
      <w:r w:rsidRPr="00241332">
        <w:rPr>
          <w:rFonts w:hint="eastAsia"/>
          <w:rtl/>
        </w:rPr>
        <w:t>ההצעות</w:t>
      </w:r>
      <w:bookmarkEnd w:id="54"/>
      <w:bookmarkEnd w:id="55"/>
    </w:p>
    <w:p w14:paraId="57053917" w14:textId="1888A7C1" w:rsidR="00EF12AE" w:rsidRDefault="00EF12AE" w:rsidP="004335B5">
      <w:pPr>
        <w:pStyle w:val="3-"/>
        <w:numPr>
          <w:ilvl w:val="2"/>
          <w:numId w:val="116"/>
        </w:numPr>
        <w:ind w:left="1759" w:hanging="709"/>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w:t>
      </w:r>
      <w:r w:rsidRPr="00CF393B">
        <w:rPr>
          <w:rFonts w:hint="cs"/>
          <w:rtl/>
        </w:rPr>
        <w:t>)</w:t>
      </w:r>
      <w:r>
        <w:rPr>
          <w:rFonts w:hint="cs"/>
          <w:rtl/>
        </w:rPr>
        <w:t>, וינקד את ההצעות בהתאם לאמות המידה המפורטות במכרז</w:t>
      </w:r>
      <w:r w:rsidRPr="00CF393B">
        <w:rPr>
          <w:rFonts w:hint="cs"/>
          <w:rtl/>
        </w:rPr>
        <w:t>.</w:t>
      </w:r>
    </w:p>
    <w:p w14:paraId="7E6C1798" w14:textId="4983DEB2" w:rsidR="00EF12AE" w:rsidRPr="00082F17" w:rsidRDefault="00EF12AE" w:rsidP="004335B5">
      <w:pPr>
        <w:pStyle w:val="3-"/>
        <w:numPr>
          <w:ilvl w:val="2"/>
          <w:numId w:val="116"/>
        </w:numPr>
        <w:ind w:left="1759" w:hanging="709"/>
      </w:pPr>
      <w:r w:rsidRPr="00082F17">
        <w:rPr>
          <w:rtl/>
        </w:rPr>
        <w:t>במקרה בו המציע, כאישיות משפטית עצמאית, אינו עומד בתנאי הסף המפורטים לעיל, או ב</w:t>
      </w:r>
      <w:r>
        <w:rPr>
          <w:rFonts w:hint="cs"/>
          <w:rtl/>
        </w:rPr>
        <w:t xml:space="preserve">דרישות או הוראות או תנאים </w:t>
      </w:r>
      <w:r w:rsidRPr="00082F17">
        <w:rPr>
          <w:rtl/>
        </w:rPr>
        <w:t xml:space="preserve"> אחרים הקבועים במכרז, ובעברו של המציע התרחש שינוי ארגוני (לדוג</w:t>
      </w:r>
      <w:r w:rsidRPr="00D86448">
        <w:rPr>
          <w:rFonts w:hint="eastAsia"/>
          <w:rtl/>
        </w:rPr>
        <w:t>מא</w:t>
      </w:r>
      <w:r w:rsidRPr="00D86448">
        <w:rPr>
          <w:rtl/>
        </w:rPr>
        <w:t xml:space="preserve"> רכישת פעילות, התאגדות כחברה, רה-ארגון או איחוד של חברות בדרך אחרת), באופן בו הפעילות הרלוונטית לצורך עמידה בתנא</w:t>
      </w:r>
      <w:r w:rsidRPr="00082F17">
        <w:rPr>
          <w:rtl/>
        </w:rPr>
        <w:t>י ה</w:t>
      </w:r>
      <w:r w:rsidRPr="00082F17">
        <w:rPr>
          <w:rFonts w:hint="eastAsia"/>
          <w:rtl/>
        </w:rPr>
        <w:t>מכרז</w:t>
      </w:r>
      <w:r w:rsidRPr="00082F17">
        <w:rPr>
          <w:rtl/>
        </w:rPr>
        <w:t xml:space="preserve"> השתלבה אצל המציע. במקרה כאמור יוכל המציע לבקש מהמזמין </w:t>
      </w:r>
      <w:r w:rsidRPr="00082F17">
        <w:rPr>
          <w:rFonts w:hint="eastAsia"/>
          <w:rtl/>
        </w:rPr>
        <w:t>בכתב</w:t>
      </w:r>
      <w:r w:rsidRPr="00082F1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r>
        <w:rPr>
          <w:rFonts w:hint="cs"/>
          <w:rtl/>
        </w:rPr>
        <w:t>, ואין באמור משום התחייבות של המזמין לקבל את הבקשה האמורה</w:t>
      </w:r>
      <w:r w:rsidRPr="00082F17">
        <w:rPr>
          <w:rtl/>
        </w:rPr>
        <w:t>.</w:t>
      </w:r>
    </w:p>
    <w:p w14:paraId="13D2262C" w14:textId="77777777" w:rsidR="00EF12AE" w:rsidRDefault="00EF12AE" w:rsidP="004335B5">
      <w:pPr>
        <w:pStyle w:val="3-"/>
        <w:numPr>
          <w:ilvl w:val="2"/>
          <w:numId w:val="116"/>
        </w:numPr>
        <w:ind w:left="1759" w:hanging="709"/>
        <w:rPr>
          <w:rtl/>
        </w:rPr>
      </w:pPr>
      <w:r>
        <w:rPr>
          <w:rFonts w:hint="cs"/>
          <w:rtl/>
        </w:rPr>
        <w:t xml:space="preserve">לצורך בדיקת ההצעות וניקודן רשאי המזמין לעשות שימוש בצוות מקצועי אשר יכול ויכלול גם יועצים חיצוניים. </w:t>
      </w:r>
    </w:p>
    <w:p w14:paraId="000F1485" w14:textId="77777777" w:rsidR="00EF12AE" w:rsidRPr="00CF393B" w:rsidRDefault="00EF12AE" w:rsidP="004335B5">
      <w:pPr>
        <w:pStyle w:val="3-"/>
        <w:numPr>
          <w:ilvl w:val="2"/>
          <w:numId w:val="116"/>
        </w:numPr>
        <w:ind w:left="1759" w:hanging="709"/>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5D92DE13" w14:textId="77777777" w:rsidR="00EF12AE" w:rsidRDefault="00EF12AE" w:rsidP="004335B5">
      <w:pPr>
        <w:pStyle w:val="3-"/>
        <w:numPr>
          <w:ilvl w:val="2"/>
          <w:numId w:val="116"/>
        </w:numPr>
        <w:ind w:left="1759" w:hanging="709"/>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65E5BBD" w14:textId="77777777" w:rsidR="00EF12AE" w:rsidRDefault="00EF12AE" w:rsidP="004335B5">
      <w:pPr>
        <w:pStyle w:val="3-"/>
        <w:numPr>
          <w:ilvl w:val="2"/>
          <w:numId w:val="116"/>
        </w:numPr>
        <w:ind w:left="1759" w:hanging="709"/>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tl/>
        </w:rPr>
        <w:t xml:space="preserve"> </w:t>
      </w:r>
      <w:r w:rsidRPr="00A706B5">
        <w:rPr>
          <w:rtl/>
        </w:rPr>
        <w:t>וכ</w:t>
      </w:r>
      <w:r>
        <w:rPr>
          <w:rFonts w:hint="cs"/>
          <w:rtl/>
        </w:rPr>
        <w:t>יוצא באלה</w:t>
      </w:r>
      <w:r w:rsidRPr="00A706B5">
        <w:rPr>
          <w:rtl/>
        </w:rPr>
        <w:t>.</w:t>
      </w:r>
      <w:r>
        <w:rPr>
          <w:rFonts w:hint="cs"/>
          <w:rtl/>
        </w:rPr>
        <w:t xml:space="preserve"> יודגש, לצורך ניקוד ההצעות, המזמין יהיה רשאי להתחשב בניסיון שלו עם המציע או של גוף ממשלתי אחר, וזאת במקום או בנוסף ללקוחות אחרים שפורטו בהצעה, ככל שפורטו או במסגרת כל אמת מידה רלוונטית אחרת. </w:t>
      </w:r>
    </w:p>
    <w:p w14:paraId="4CF24B29" w14:textId="77777777" w:rsidR="00EF12AE" w:rsidRDefault="00EF12AE" w:rsidP="004335B5">
      <w:pPr>
        <w:pStyle w:val="3-"/>
        <w:numPr>
          <w:ilvl w:val="2"/>
          <w:numId w:val="116"/>
        </w:numPr>
        <w:ind w:left="1759" w:hanging="709"/>
      </w:pPr>
      <w:r>
        <w:rPr>
          <w:rFonts w:hint="cs"/>
          <w:rtl/>
        </w:rPr>
        <w:lastRenderedPageBreak/>
        <w:t xml:space="preserve">במסגרת </w:t>
      </w:r>
      <w:r w:rsidRPr="00011EC8">
        <w:rPr>
          <w:rFonts w:hint="eastAsia"/>
          <w:rtl/>
        </w:rPr>
        <w:t>בדיקת</w:t>
      </w:r>
      <w:r w:rsidRPr="00011EC8">
        <w:rPr>
          <w:rtl/>
        </w:rPr>
        <w:t xml:space="preserve"> ההצעות במכרז</w:t>
      </w:r>
      <w:r>
        <w:rPr>
          <w:rFonts w:hint="cs"/>
          <w:rtl/>
        </w:rPr>
        <w:t>,</w:t>
      </w:r>
      <w:r w:rsidRPr="00011EC8">
        <w:rPr>
          <w:rtl/>
        </w:rPr>
        <w:t xml:space="preserve"> ראשית </w:t>
      </w:r>
      <w:r>
        <w:rPr>
          <w:rFonts w:hint="cs"/>
          <w:rtl/>
        </w:rPr>
        <w:t>תיבדקנה</w:t>
      </w:r>
      <w:r w:rsidRPr="00011EC8">
        <w:rPr>
          <w:rtl/>
        </w:rPr>
        <w:t xml:space="preserve"> ההצעות </w:t>
      </w:r>
      <w:r w:rsidRPr="00011EC8">
        <w:rPr>
          <w:rFonts w:hint="cs"/>
          <w:rtl/>
        </w:rPr>
        <w:t xml:space="preserve">ללא </w:t>
      </w:r>
      <w:r>
        <w:rPr>
          <w:rFonts w:hint="cs"/>
          <w:rtl/>
        </w:rPr>
        <w:t>פתיחת מעטפות</w:t>
      </w:r>
      <w:r w:rsidRPr="00011EC8">
        <w:rPr>
          <w:rFonts w:hint="cs"/>
          <w:rtl/>
        </w:rPr>
        <w:t xml:space="preserve"> הצעת המחיר</w:t>
      </w:r>
      <w:r w:rsidRPr="00011EC8">
        <w:rPr>
          <w:rtl/>
        </w:rPr>
        <w:t xml:space="preserve">, רק לאחר סיום שלב </w:t>
      </w:r>
      <w:r>
        <w:rPr>
          <w:rFonts w:hint="cs"/>
          <w:rtl/>
        </w:rPr>
        <w:t>ניקוד איכות ההצעה,</w:t>
      </w:r>
      <w:r w:rsidRPr="00011EC8">
        <w:rPr>
          <w:rtl/>
        </w:rPr>
        <w:t xml:space="preserve"> יפתח המזמין את מעטפות הצעת המחיר.</w:t>
      </w:r>
    </w:p>
    <w:p w14:paraId="3068C3C5" w14:textId="34343A2E" w:rsidR="00EF12AE" w:rsidRPr="002A3E64" w:rsidRDefault="00EF12AE" w:rsidP="004335B5">
      <w:pPr>
        <w:pStyle w:val="2-"/>
        <w:numPr>
          <w:ilvl w:val="1"/>
          <w:numId w:val="116"/>
        </w:numPr>
      </w:pPr>
      <w:bookmarkStart w:id="56" w:name="_Toc210034803"/>
      <w:bookmarkStart w:id="57" w:name="_Toc215478955"/>
      <w:r w:rsidRPr="00551CC2">
        <w:rPr>
          <w:rFonts w:hint="eastAsia"/>
          <w:rtl/>
        </w:rPr>
        <w:t>הצעה</w:t>
      </w:r>
      <w:r w:rsidRPr="00551CC2">
        <w:rPr>
          <w:rtl/>
        </w:rPr>
        <w:t xml:space="preserve"> </w:t>
      </w:r>
      <w:r w:rsidRPr="00551CC2">
        <w:rPr>
          <w:rFonts w:hint="eastAsia"/>
          <w:rtl/>
        </w:rPr>
        <w:t>יחידה</w:t>
      </w:r>
      <w:bookmarkEnd w:id="56"/>
      <w:bookmarkEnd w:id="57"/>
    </w:p>
    <w:p w14:paraId="3E2B3608" w14:textId="77777777" w:rsidR="00EF12AE" w:rsidRPr="00082200" w:rsidRDefault="00EF12AE" w:rsidP="004958F0">
      <w:pPr>
        <w:pStyle w:val="3-"/>
        <w:numPr>
          <w:ilvl w:val="2"/>
          <w:numId w:val="116"/>
        </w:numPr>
        <w:ind w:left="1617"/>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AC4A61A" w14:textId="77777777" w:rsidR="00EF12AE" w:rsidRPr="00082200" w:rsidRDefault="00EF12AE" w:rsidP="00EF12AE">
      <w:pPr>
        <w:pStyle w:val="4-3"/>
      </w:pPr>
      <w:r w:rsidRPr="00082200">
        <w:rPr>
          <w:rFonts w:hint="cs"/>
          <w:rtl/>
        </w:rPr>
        <w:t>להכריז על המציע שנותר כזוכה;</w:t>
      </w:r>
    </w:p>
    <w:p w14:paraId="0524FB15" w14:textId="77777777" w:rsidR="00EF12AE" w:rsidRDefault="00EF12AE" w:rsidP="00EF12AE">
      <w:pPr>
        <w:pStyle w:val="4-3"/>
      </w:pPr>
      <w:r>
        <w:rPr>
          <w:rFonts w:hint="cs"/>
          <w:rtl/>
        </w:rPr>
        <w:t>לבטל את המכרז, ולצאת למכרז חדש.</w:t>
      </w:r>
    </w:p>
    <w:p w14:paraId="76C0FA9D" w14:textId="77777777" w:rsidR="00EF12AE" w:rsidRPr="00082200" w:rsidRDefault="00EF12AE" w:rsidP="00EF12AE">
      <w:pPr>
        <w:pStyle w:val="4-3"/>
        <w:tabs>
          <w:tab w:val="clear" w:pos="1890"/>
          <w:tab w:val="left" w:pos="1617"/>
        </w:tabs>
        <w:ind w:left="1617" w:firstLine="0"/>
      </w:pPr>
      <w:r>
        <w:rPr>
          <w:rFonts w:hint="cs"/>
          <w:rtl/>
        </w:rPr>
        <w:t xml:space="preserve">להודיע למציע כי הצעתו הינה הצעה יחידה ולאפשר למגיש ההצעה להגיש הצעת מחיר בתנאים מיטבים עם עורך המכרז, ככל שההצעה היחידה הוגשה במחיר המרע עם עורך המכרז לעומת אמדן שווי ההתקשרות. </w:t>
      </w:r>
    </w:p>
    <w:p w14:paraId="645B5CC2" w14:textId="5FED1FD9" w:rsidR="00EF12AE" w:rsidRPr="002A3E64" w:rsidRDefault="00EF12AE" w:rsidP="004335B5">
      <w:pPr>
        <w:pStyle w:val="2-"/>
        <w:numPr>
          <w:ilvl w:val="1"/>
          <w:numId w:val="116"/>
        </w:numPr>
      </w:pPr>
      <w:bookmarkStart w:id="58" w:name="_Toc210034804"/>
      <w:bookmarkStart w:id="59" w:name="_Toc215478956"/>
      <w:r w:rsidRPr="002A3E64">
        <w:rPr>
          <w:rFonts w:hint="eastAsia"/>
          <w:rtl/>
        </w:rPr>
        <w:t>פסילת</w:t>
      </w:r>
      <w:r w:rsidRPr="002A3E64">
        <w:rPr>
          <w:rtl/>
        </w:rPr>
        <w:t xml:space="preserve"> הצעות</w:t>
      </w:r>
      <w:bookmarkEnd w:id="58"/>
      <w:bookmarkEnd w:id="59"/>
      <w:r w:rsidRPr="002A3E64">
        <w:rPr>
          <w:rtl/>
        </w:rPr>
        <w:t xml:space="preserve"> </w:t>
      </w:r>
    </w:p>
    <w:p w14:paraId="200264E8" w14:textId="77777777" w:rsidR="00EF12AE" w:rsidRDefault="00EF12AE" w:rsidP="004958F0">
      <w:pPr>
        <w:pStyle w:val="3-"/>
        <w:numPr>
          <w:ilvl w:val="2"/>
          <w:numId w:val="116"/>
        </w:numPr>
        <w:ind w:left="1617"/>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16E5D760" w14:textId="77777777" w:rsidR="00EF12AE" w:rsidRPr="002A3E64" w:rsidRDefault="00EF12AE" w:rsidP="00EF12AE">
      <w:pPr>
        <w:pStyle w:val="4-3"/>
        <w:tabs>
          <w:tab w:val="clear" w:pos="1890"/>
          <w:tab w:val="left" w:pos="1617"/>
        </w:tabs>
        <w:ind w:left="1617" w:firstLine="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0A842F1B" w14:textId="77777777" w:rsidR="00EF12AE" w:rsidRDefault="00EF12AE" w:rsidP="00EF12AE">
      <w:pPr>
        <w:pStyle w:val="4-3"/>
        <w:tabs>
          <w:tab w:val="clear" w:pos="1890"/>
          <w:tab w:val="left" w:pos="1617"/>
        </w:tabs>
        <w:ind w:left="1617" w:firstLine="0"/>
      </w:pPr>
      <w:r w:rsidRPr="002D1D37">
        <w:rPr>
          <w:rFonts w:hint="cs"/>
          <w:b/>
          <w:bCs/>
          <w:rtl/>
        </w:rPr>
        <w:t>פסילת הצעה</w:t>
      </w:r>
      <w:r>
        <w:rPr>
          <w:rFonts w:hint="cs"/>
          <w:rtl/>
        </w:rPr>
        <w:t xml:space="preserve"> </w:t>
      </w:r>
      <w:r w:rsidRPr="001372E2">
        <w:rPr>
          <w:rFonts w:hint="eastAsia"/>
          <w:b/>
          <w:bCs/>
          <w:rtl/>
        </w:rPr>
        <w:t>הפסדית</w:t>
      </w:r>
      <w:r>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0FDF40" w14:textId="77777777" w:rsidR="00EF12AE" w:rsidRDefault="00EF12AE" w:rsidP="00EF12AE">
      <w:pPr>
        <w:pStyle w:val="4-3"/>
        <w:tabs>
          <w:tab w:val="clear" w:pos="1890"/>
          <w:tab w:val="left" w:pos="1617"/>
        </w:tabs>
        <w:ind w:left="1617" w:firstLine="0"/>
      </w:pPr>
      <w:r>
        <w:rPr>
          <w:rFonts w:hint="cs"/>
          <w:b/>
          <w:bCs/>
          <w:rtl/>
        </w:rPr>
        <w:t xml:space="preserve">פסילת 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7F455D1" w14:textId="77777777" w:rsidR="00EF12AE" w:rsidRDefault="00EF12AE" w:rsidP="00EF12AE">
      <w:pPr>
        <w:pStyle w:val="4-3"/>
        <w:ind w:left="1617" w:firstLine="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38D1C46" w14:textId="77777777" w:rsidR="00EF12AE" w:rsidRDefault="00EF12AE" w:rsidP="00EF12AE">
      <w:pPr>
        <w:pStyle w:val="4-3"/>
        <w:ind w:left="1617" w:firstLine="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782921A" w14:textId="77777777" w:rsidR="00EF12AE" w:rsidRDefault="00EF12AE" w:rsidP="00EF12AE">
      <w:pPr>
        <w:pStyle w:val="4-3"/>
        <w:ind w:left="1617" w:firstLine="10"/>
      </w:pPr>
      <w:r w:rsidRPr="002D1D37">
        <w:rPr>
          <w:b/>
          <w:bCs/>
          <w:rtl/>
        </w:rPr>
        <w:t>פסיל</w:t>
      </w:r>
      <w:r>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w:t>
      </w:r>
      <w:r w:rsidRPr="002D1D37">
        <w:rPr>
          <w:rtl/>
        </w:rPr>
        <w:lastRenderedPageBreak/>
        <w:t xml:space="preserve">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172BE622" w14:textId="77777777" w:rsidR="00EF12AE" w:rsidRPr="00491AC8" w:rsidRDefault="00EF12AE" w:rsidP="00EF12AE">
      <w:pPr>
        <w:pStyle w:val="4-3"/>
        <w:ind w:left="1617" w:firstLine="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A287568" w14:textId="71E65606" w:rsidR="00EF12AE" w:rsidRPr="002A3E64" w:rsidRDefault="00EF12AE" w:rsidP="004335B5">
      <w:pPr>
        <w:pStyle w:val="2-"/>
        <w:numPr>
          <w:ilvl w:val="1"/>
          <w:numId w:val="116"/>
        </w:numPr>
      </w:pPr>
      <w:bookmarkStart w:id="60" w:name="_Toc210034805"/>
      <w:bookmarkStart w:id="61" w:name="_Toc215478957"/>
      <w:r>
        <w:rPr>
          <w:rFonts w:hint="cs"/>
          <w:rtl/>
        </w:rPr>
        <w:t>מינוי נציג מטעם המציע</w:t>
      </w:r>
      <w:bookmarkEnd w:id="60"/>
      <w:bookmarkEnd w:id="61"/>
    </w:p>
    <w:p w14:paraId="4D2CBC18" w14:textId="77777777" w:rsidR="00EF12AE" w:rsidRDefault="00EF12AE" w:rsidP="004958F0">
      <w:pPr>
        <w:pStyle w:val="3-"/>
        <w:numPr>
          <w:ilvl w:val="2"/>
          <w:numId w:val="116"/>
        </w:numPr>
        <w:ind w:left="1759"/>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838D017" w14:textId="77777777" w:rsidR="00EF12AE" w:rsidRPr="003810BB" w:rsidRDefault="00EF12AE" w:rsidP="004958F0">
      <w:pPr>
        <w:pStyle w:val="3-"/>
        <w:numPr>
          <w:ilvl w:val="2"/>
          <w:numId w:val="116"/>
        </w:numPr>
        <w:ind w:left="1759"/>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4693E75C" w14:textId="17D0C289" w:rsidR="00EF12AE" w:rsidRPr="002A3E64" w:rsidRDefault="00EF12AE" w:rsidP="004335B5">
      <w:pPr>
        <w:pStyle w:val="2-"/>
        <w:numPr>
          <w:ilvl w:val="1"/>
          <w:numId w:val="116"/>
        </w:numPr>
      </w:pPr>
      <w:bookmarkStart w:id="62" w:name="_Toc210034806"/>
      <w:bookmarkStart w:id="63" w:name="_Toc215478958"/>
      <w:r>
        <w:rPr>
          <w:rFonts w:hint="cs"/>
          <w:rtl/>
        </w:rPr>
        <w:t>תוקף</w:t>
      </w:r>
      <w:r w:rsidRPr="002A3E64">
        <w:rPr>
          <w:rtl/>
        </w:rPr>
        <w:t xml:space="preserve"> </w:t>
      </w:r>
      <w:r w:rsidRPr="002A3E64">
        <w:rPr>
          <w:rFonts w:hint="eastAsia"/>
          <w:rtl/>
        </w:rPr>
        <w:t>הצעות</w:t>
      </w:r>
      <w:bookmarkEnd w:id="62"/>
      <w:bookmarkEnd w:id="63"/>
      <w:r w:rsidRPr="002A3E64">
        <w:rPr>
          <w:rtl/>
        </w:rPr>
        <w:t xml:space="preserve"> </w:t>
      </w:r>
    </w:p>
    <w:p w14:paraId="331F8891" w14:textId="77777777" w:rsidR="00EF12AE" w:rsidRPr="00A92289" w:rsidRDefault="00EF12AE" w:rsidP="004958F0">
      <w:pPr>
        <w:pStyle w:val="3-"/>
        <w:numPr>
          <w:ilvl w:val="2"/>
          <w:numId w:val="116"/>
        </w:numPr>
        <w:ind w:left="1759"/>
        <w:rPr>
          <w:rtl/>
        </w:rPr>
      </w:pPr>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w:t>
      </w:r>
    </w:p>
    <w:p w14:paraId="5BC6FBD7" w14:textId="77777777" w:rsidR="00EF12AE" w:rsidRDefault="00EF12AE" w:rsidP="004958F0">
      <w:pPr>
        <w:pStyle w:val="3-"/>
        <w:numPr>
          <w:ilvl w:val="2"/>
          <w:numId w:val="116"/>
        </w:numPr>
        <w:ind w:left="1759"/>
        <w:rPr>
          <w:rtl/>
        </w:rPr>
      </w:pPr>
      <w:r w:rsidRPr="00FF7633">
        <w:rPr>
          <w:rtl/>
        </w:rPr>
        <w:t xml:space="preserve">מציע אינו רשאי לחזור בו מהצעתו בתקופה </w:t>
      </w:r>
      <w:r>
        <w:rPr>
          <w:rFonts w:hint="cs"/>
          <w:rtl/>
        </w:rPr>
        <w:t>בה הצעתו בתוקף</w:t>
      </w:r>
      <w:r w:rsidRPr="00FF7633">
        <w:rPr>
          <w:rtl/>
        </w:rPr>
        <w:t>.</w:t>
      </w:r>
    </w:p>
    <w:p w14:paraId="7BB846C9" w14:textId="1C3C68D2" w:rsidR="00EF12AE" w:rsidRPr="002A3E64" w:rsidRDefault="00EF12AE" w:rsidP="004335B5">
      <w:pPr>
        <w:pStyle w:val="2-"/>
        <w:numPr>
          <w:ilvl w:val="1"/>
          <w:numId w:val="116"/>
        </w:numPr>
      </w:pPr>
      <w:bookmarkStart w:id="64" w:name="_Toc210034807"/>
      <w:bookmarkStart w:id="65" w:name="_Toc215478959"/>
      <w:r w:rsidRPr="002A3E64">
        <w:rPr>
          <w:rtl/>
        </w:rPr>
        <w:t>ביטול או שינוי המכרז</w:t>
      </w:r>
      <w:bookmarkEnd w:id="64"/>
      <w:bookmarkEnd w:id="65"/>
    </w:p>
    <w:p w14:paraId="67808B7F" w14:textId="77777777" w:rsidR="00EF12AE" w:rsidRDefault="00EF12AE" w:rsidP="004958F0">
      <w:pPr>
        <w:pStyle w:val="3-"/>
        <w:numPr>
          <w:ilvl w:val="2"/>
          <w:numId w:val="116"/>
        </w:numPr>
        <w:ind w:left="1759"/>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974785A" w14:textId="77777777" w:rsidR="00EF12AE" w:rsidRPr="00E5417A" w:rsidRDefault="00EF12AE" w:rsidP="004958F0">
      <w:pPr>
        <w:pStyle w:val="3-"/>
        <w:numPr>
          <w:ilvl w:val="2"/>
          <w:numId w:val="116"/>
        </w:numPr>
        <w:ind w:left="1759"/>
      </w:pPr>
      <w:r w:rsidRPr="00E5417A">
        <w:rPr>
          <w:rFonts w:hint="eastAsia"/>
          <w:rtl/>
        </w:rPr>
        <w:t>שינויים</w:t>
      </w:r>
      <w:r w:rsidRPr="00E5417A">
        <w:rPr>
          <w:rtl/>
        </w:rPr>
        <w:t xml:space="preserve"> כאמור יפורסמו ב</w:t>
      </w:r>
      <w:r>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143A0025" w14:textId="77777777" w:rsidR="00EF12AE" w:rsidRDefault="00EF12AE" w:rsidP="004958F0">
      <w:pPr>
        <w:pStyle w:val="3-"/>
        <w:numPr>
          <w:ilvl w:val="2"/>
          <w:numId w:val="116"/>
        </w:numPr>
        <w:ind w:left="1759"/>
      </w:pPr>
      <w:r>
        <w:rPr>
          <w:rFonts w:hint="cs"/>
          <w:rtl/>
        </w:rPr>
        <w:t>ההתקשרות עם הזוכה במכרז מותנית בקיומו של תקציב זמין. ככל שמסיבות תקציביות לא ניתן יהיה להתקשר עם הזוכה במכרז, רשאי המזמין לבטל את המכרז.</w:t>
      </w:r>
    </w:p>
    <w:p w14:paraId="1024510E" w14:textId="77777777" w:rsidR="00EF12AE" w:rsidRDefault="00EF12AE" w:rsidP="004958F0">
      <w:pPr>
        <w:pStyle w:val="3-"/>
        <w:numPr>
          <w:ilvl w:val="2"/>
          <w:numId w:val="116"/>
        </w:numPr>
        <w:ind w:left="1759"/>
      </w:pPr>
      <w:r>
        <w:rPr>
          <w:rtl/>
        </w:rPr>
        <w:t>המזמין</w:t>
      </w:r>
      <w:r w:rsidRPr="00FB3976">
        <w:rPr>
          <w:rtl/>
        </w:rPr>
        <w:t xml:space="preserve"> לא יהיה חייב לפצות את המציעים במקרה של ביטול</w:t>
      </w:r>
      <w:r>
        <w:rPr>
          <w:rFonts w:hint="cs"/>
          <w:rtl/>
        </w:rPr>
        <w:t xml:space="preserve"> המכרז.</w:t>
      </w:r>
    </w:p>
    <w:p w14:paraId="5C462FBF" w14:textId="06913E1F" w:rsidR="00EF12AE" w:rsidRPr="002A3E64" w:rsidRDefault="00EF12AE" w:rsidP="004335B5">
      <w:pPr>
        <w:pStyle w:val="2-"/>
        <w:numPr>
          <w:ilvl w:val="1"/>
          <w:numId w:val="116"/>
        </w:numPr>
        <w:rPr>
          <w:rtl/>
        </w:rPr>
      </w:pPr>
      <w:bookmarkStart w:id="66" w:name="_Toc210034808"/>
      <w:bookmarkStart w:id="67" w:name="_Toc215478960"/>
      <w:r w:rsidRPr="002A3E64">
        <w:rPr>
          <w:rtl/>
        </w:rPr>
        <w:t>הוצאות</w:t>
      </w:r>
      <w:bookmarkEnd w:id="66"/>
      <w:bookmarkEnd w:id="67"/>
      <w:r w:rsidRPr="002A3E64">
        <w:rPr>
          <w:rtl/>
        </w:rPr>
        <w:t xml:space="preserve"> </w:t>
      </w:r>
    </w:p>
    <w:p w14:paraId="0BA28BEE" w14:textId="77777777" w:rsidR="00EF12AE" w:rsidRDefault="00EF12AE" w:rsidP="004958F0">
      <w:pPr>
        <w:pStyle w:val="3-"/>
        <w:numPr>
          <w:ilvl w:val="2"/>
          <w:numId w:val="116"/>
        </w:numPr>
        <w:ind w:left="1759"/>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5DEDF42" w14:textId="77777777" w:rsidR="00EF12AE" w:rsidRPr="00B63569" w:rsidRDefault="00EF12AE" w:rsidP="004958F0">
      <w:pPr>
        <w:pStyle w:val="3-"/>
        <w:numPr>
          <w:ilvl w:val="2"/>
          <w:numId w:val="116"/>
        </w:numPr>
        <w:ind w:left="1759"/>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227D0DB" w14:textId="48B44CAC" w:rsidR="00EF12AE" w:rsidRPr="002A3E64" w:rsidRDefault="00EF12AE" w:rsidP="004335B5">
      <w:pPr>
        <w:pStyle w:val="2-"/>
        <w:numPr>
          <w:ilvl w:val="1"/>
          <w:numId w:val="116"/>
        </w:numPr>
      </w:pPr>
      <w:bookmarkStart w:id="68" w:name="_Toc210034809"/>
      <w:bookmarkStart w:id="69" w:name="_Toc215478961"/>
      <w:r w:rsidRPr="002A3E64">
        <w:rPr>
          <w:rtl/>
        </w:rPr>
        <w:lastRenderedPageBreak/>
        <w:t>סמכות השיפוט</w:t>
      </w:r>
      <w:bookmarkEnd w:id="68"/>
      <w:bookmarkEnd w:id="69"/>
    </w:p>
    <w:p w14:paraId="4C8407FF" w14:textId="77777777" w:rsidR="00EF12AE" w:rsidRPr="00551CC2" w:rsidRDefault="00EF12AE" w:rsidP="004958F0">
      <w:pPr>
        <w:pStyle w:val="3-"/>
        <w:numPr>
          <w:ilvl w:val="2"/>
          <w:numId w:val="116"/>
        </w:numPr>
        <w:ind w:left="1617"/>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המזמין</w:t>
      </w:r>
      <w:r w:rsidRPr="00551CC2">
        <w:rPr>
          <w:rtl/>
        </w:rPr>
        <w:t>.</w:t>
      </w:r>
    </w:p>
    <w:p w14:paraId="0033A273" w14:textId="14B22D92" w:rsidR="00EF12AE" w:rsidRPr="002A3E64" w:rsidRDefault="00EF12AE" w:rsidP="004335B5">
      <w:pPr>
        <w:pStyle w:val="2-"/>
        <w:numPr>
          <w:ilvl w:val="1"/>
          <w:numId w:val="116"/>
        </w:numPr>
      </w:pPr>
      <w:bookmarkStart w:id="70" w:name="_Toc210034810"/>
      <w:bookmarkStart w:id="71" w:name="_Toc215478962"/>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70"/>
      <w:bookmarkEnd w:id="71"/>
    </w:p>
    <w:p w14:paraId="04818D26" w14:textId="0768C2E4" w:rsidR="003E7930" w:rsidRDefault="003E7930" w:rsidP="004958F0">
      <w:pPr>
        <w:pStyle w:val="3-"/>
        <w:numPr>
          <w:ilvl w:val="2"/>
          <w:numId w:val="116"/>
        </w:numPr>
        <w:ind w:left="1617"/>
      </w:pPr>
      <w:r>
        <w:rPr>
          <w:rFonts w:hint="cs"/>
          <w:rtl/>
        </w:rPr>
        <w:t xml:space="preserve">במסגרת הגשת ההצעה, על מציע הסבור כי חלקים מהצעתו כוללים סודות מסחריים ו/או סודות עסקיים (להלן: " </w:t>
      </w:r>
      <w:r>
        <w:rPr>
          <w:rFonts w:hint="cs"/>
          <w:b/>
          <w:bCs/>
          <w:rtl/>
        </w:rPr>
        <w:t>חלקים סודיים</w:t>
      </w:r>
      <w:r>
        <w:rPr>
          <w:rFonts w:hint="cs"/>
          <w:rtl/>
        </w:rPr>
        <w:t>"), שלדעתו אין לאפשר את העיון בהם למציעים אחרים לאחר בחירת הגורם המבצע בהליך התחרותי</w:t>
      </w:r>
      <w:r w:rsidR="002F5979">
        <w:rPr>
          <w:rFonts w:hint="cs"/>
          <w:rtl/>
        </w:rPr>
        <w:t>:</w:t>
      </w:r>
      <w:r>
        <w:rPr>
          <w:rFonts w:hint="cs"/>
          <w:rtl/>
        </w:rPr>
        <w:t xml:space="preserve"> </w:t>
      </w:r>
    </w:p>
    <w:p w14:paraId="7910ADDD" w14:textId="6EC5452F" w:rsidR="003E7930" w:rsidRDefault="003E7930" w:rsidP="004958F0">
      <w:pPr>
        <w:pStyle w:val="11110"/>
        <w:numPr>
          <w:ilvl w:val="3"/>
          <w:numId w:val="116"/>
        </w:numPr>
        <w:tabs>
          <w:tab w:val="clear" w:pos="1617"/>
        </w:tabs>
        <w:ind w:left="2610" w:hanging="993"/>
        <w:rPr>
          <w:rtl/>
        </w:rPr>
      </w:pPr>
      <w:r>
        <w:rPr>
          <w:rFonts w:hint="cs"/>
          <w:rtl/>
        </w:rPr>
        <w:t xml:space="preserve">לציין במפורש ברשימה מפורטת מהם החלקים הסודיים בהצעתו </w:t>
      </w:r>
      <w:r>
        <w:rPr>
          <w:rFonts w:hint="cs"/>
          <w:u w:val="single"/>
          <w:rtl/>
        </w:rPr>
        <w:t>ולנמק</w:t>
      </w:r>
      <w:r>
        <w:rPr>
          <w:rFonts w:hint="cs"/>
          <w:rtl/>
        </w:rPr>
        <w:t xml:space="preserve"> באופן מפורט את עמדתו;</w:t>
      </w:r>
    </w:p>
    <w:p w14:paraId="0FEAE6EE" w14:textId="20FC0BCB" w:rsidR="003E7930" w:rsidRDefault="003E7930" w:rsidP="004958F0">
      <w:pPr>
        <w:pStyle w:val="11110"/>
        <w:numPr>
          <w:ilvl w:val="3"/>
          <w:numId w:val="116"/>
        </w:numPr>
        <w:tabs>
          <w:tab w:val="clear" w:pos="1617"/>
        </w:tabs>
        <w:ind w:left="2610" w:hanging="993"/>
      </w:pPr>
      <w:r>
        <w:rPr>
          <w:rFonts w:hint="cs"/>
          <w:rtl/>
        </w:rPr>
        <w:t xml:space="preserve">לצרף להצעתו עותק </w:t>
      </w:r>
      <w:r>
        <w:rPr>
          <w:rFonts w:hint="cs"/>
          <w:u w:val="single"/>
          <w:rtl/>
        </w:rPr>
        <w:t>נוסף</w:t>
      </w:r>
      <w:r>
        <w:rPr>
          <w:rFonts w:hint="cs"/>
          <w:rtl/>
        </w:rPr>
        <w:t xml:space="preserve">, הכולל רק את החלקים שאותם הוא מסכים לחשוף בפני המציעים האחרים, כלומר, החלקים הסודיים שבהצעתו </w:t>
      </w:r>
      <w:r>
        <w:rPr>
          <w:rFonts w:hint="cs"/>
          <w:b/>
          <w:bCs/>
          <w:rtl/>
        </w:rPr>
        <w:t> </w:t>
      </w:r>
      <w:r>
        <w:rPr>
          <w:rFonts w:hint="cs"/>
          <w:rtl/>
        </w:rPr>
        <w:t>יהיו</w:t>
      </w:r>
      <w:r>
        <w:rPr>
          <w:rFonts w:hint="cs"/>
          <w:b/>
          <w:bCs/>
          <w:rtl/>
        </w:rPr>
        <w:t xml:space="preserve"> </w:t>
      </w:r>
      <w:r>
        <w:rPr>
          <w:rFonts w:hint="cs"/>
          <w:rtl/>
        </w:rPr>
        <w:t>מושחרים באופן ברור וחד משמעי. למען הסר ספק, אין להחסיר חלקים מההצעה, אלא רק להשחיר חלקים שהם סודיים – לעמדתו של המציע.</w:t>
      </w:r>
    </w:p>
    <w:p w14:paraId="41AA04D0" w14:textId="6A89F2CA" w:rsidR="003E7930" w:rsidRDefault="003E7930" w:rsidP="004958F0">
      <w:pPr>
        <w:pStyle w:val="11110"/>
        <w:numPr>
          <w:ilvl w:val="3"/>
          <w:numId w:val="116"/>
        </w:numPr>
        <w:tabs>
          <w:tab w:val="clear" w:pos="1617"/>
        </w:tabs>
        <w:ind w:left="2610" w:hanging="993"/>
      </w:pPr>
      <w:r>
        <w:rPr>
          <w:rFonts w:hint="cs"/>
          <w:rtl/>
        </w:rPr>
        <w:t>מציע שלא סימן חלקים בהצעתו כסודיים, בעת הגשת ההצעה במסגרת ההליך התחרותי, יראוהו כמי שמסכים למסירת ההצעה כולה לעיון מציעים אחרים, אם יוכרז כזוכה בהליך התחרותי.</w:t>
      </w:r>
    </w:p>
    <w:p w14:paraId="32877CED" w14:textId="77777777" w:rsidR="003E7930" w:rsidRDefault="003E7930" w:rsidP="004958F0">
      <w:pPr>
        <w:pStyle w:val="3-"/>
        <w:numPr>
          <w:ilvl w:val="2"/>
          <w:numId w:val="116"/>
        </w:numPr>
        <w:ind w:left="1476" w:hanging="567"/>
        <w:rPr>
          <w:rtl/>
        </w:rPr>
      </w:pPr>
      <w:r>
        <w:rPr>
          <w:rFonts w:hint="cs"/>
          <w:rtl/>
        </w:rPr>
        <w:t xml:space="preserve">מציע שטען שחלק מסוים מהצעתו היא סוד מסחרי או מקצועי, יהיה מנוע מלדרוש לעיין בחלק זה של ההצעה הזוכה במכרז. </w:t>
      </w:r>
      <w:r>
        <w:rPr>
          <w:rFonts w:hint="cs"/>
          <w:b/>
          <w:bCs/>
          <w:rtl/>
        </w:rPr>
        <w:t>ומכאן שהמציע מוותר מראש על זכות העיון בחלקים מקבילים של ההצעות האחרות שתוגשנה במסגרת ההליך התחרותי, וזאת גם במקרה שבו ועדת המכרזים תחליט שחלקים שסימן אינם סודיים, בהתאם לשיקול דעתה.</w:t>
      </w:r>
    </w:p>
    <w:p w14:paraId="12D05004" w14:textId="77777777" w:rsidR="003E7930" w:rsidRDefault="003E7930" w:rsidP="004958F0">
      <w:pPr>
        <w:pStyle w:val="3-"/>
        <w:numPr>
          <w:ilvl w:val="2"/>
          <w:numId w:val="116"/>
        </w:numPr>
        <w:ind w:left="1476" w:hanging="567"/>
      </w:pPr>
      <w:r>
        <w:rPr>
          <w:rFonts w:hint="cs"/>
          <w:rtl/>
        </w:rPr>
        <w:t xml:space="preserve">מובהר כי לא יהא בעצם הבקשה כדי למנוע עיון בסעיפים הרלוונטיים, והחלטה בנושא תתקבל על ידי ועדת המכרזים של המשרד.  מובהר כי מחיר ההצעה אינו בגדר סוד מסחרי או מקצועי. </w:t>
      </w:r>
    </w:p>
    <w:p w14:paraId="5C9A5A9B" w14:textId="77777777" w:rsidR="003E7930" w:rsidRDefault="003E7930" w:rsidP="004958F0">
      <w:pPr>
        <w:pStyle w:val="3-"/>
        <w:numPr>
          <w:ilvl w:val="2"/>
          <w:numId w:val="116"/>
        </w:numPr>
        <w:ind w:left="1476" w:hanging="567"/>
      </w:pPr>
      <w:r>
        <w:rPr>
          <w:rFonts w:hint="cs"/>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2892CC25" w14:textId="77777777" w:rsidR="003E7930" w:rsidRDefault="003E7930" w:rsidP="004958F0">
      <w:pPr>
        <w:pStyle w:val="3-"/>
        <w:numPr>
          <w:ilvl w:val="2"/>
          <w:numId w:val="116"/>
        </w:numPr>
        <w:ind w:left="1476" w:hanging="567"/>
      </w:pPr>
      <w:r>
        <w:rPr>
          <w:rFonts w:hint="cs"/>
          <w:rtl/>
        </w:rPr>
        <w:t xml:space="preserve">במקרה בו ועדת המכרזים של המשרד תדחה את טענת המציע הזוכה בדבר היות חלקים מהצעתו סוד מסחרי או מקצועי, המשרד יודיע לו על כך טרם מימוש זכות העיון בפועל. </w:t>
      </w:r>
    </w:p>
    <w:p w14:paraId="57A2C66B" w14:textId="3018393C" w:rsidR="00EF12AE" w:rsidRDefault="00EF12AE" w:rsidP="004335B5">
      <w:pPr>
        <w:pStyle w:val="2-"/>
        <w:numPr>
          <w:ilvl w:val="1"/>
          <w:numId w:val="116"/>
        </w:numPr>
      </w:pPr>
      <w:bookmarkStart w:id="72" w:name="_Toc210034811"/>
      <w:bookmarkStart w:id="73" w:name="_Toc215478963"/>
      <w:r>
        <w:rPr>
          <w:rFonts w:hint="cs"/>
          <w:rtl/>
        </w:rPr>
        <w:lastRenderedPageBreak/>
        <w:t>מיצוי הליכים מול הוועדה</w:t>
      </w:r>
      <w:bookmarkEnd w:id="72"/>
      <w:bookmarkEnd w:id="73"/>
    </w:p>
    <w:p w14:paraId="1AA2D4FC" w14:textId="77777777" w:rsidR="00EF12AE" w:rsidRDefault="00EF12AE" w:rsidP="006A50FC">
      <w:pPr>
        <w:pStyle w:val="3-"/>
        <w:numPr>
          <w:ilvl w:val="2"/>
          <w:numId w:val="116"/>
        </w:numPr>
        <w:ind w:left="2043" w:hanging="709"/>
      </w:pPr>
      <w:r>
        <w:rPr>
          <w:rFonts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73D1806A" w14:textId="77777777" w:rsidR="00EF12AE" w:rsidRDefault="00EF12AE" w:rsidP="006A50FC">
      <w:pPr>
        <w:pStyle w:val="3-"/>
        <w:numPr>
          <w:ilvl w:val="2"/>
          <w:numId w:val="116"/>
        </w:numPr>
        <w:ind w:left="2043" w:hanging="709"/>
      </w:pPr>
      <w:r>
        <w:rPr>
          <w:rFonts w:hint="cs"/>
          <w:rtl/>
        </w:rPr>
        <w:t xml:space="preserve">במהלך בירור טענות מציע במכרז, ככל שישנן, המזמין לא יעכב את מימוש ההתקשרות עם הזוכה, למעט מקרים חריגים, בהתאם לשיקול דעתו הבלעדי. </w:t>
      </w:r>
    </w:p>
    <w:p w14:paraId="47385D8A" w14:textId="77777777" w:rsidR="00EF12AE" w:rsidRDefault="00EF12AE" w:rsidP="006A50FC">
      <w:pPr>
        <w:pStyle w:val="3-"/>
        <w:numPr>
          <w:ilvl w:val="2"/>
          <w:numId w:val="116"/>
        </w:numPr>
        <w:ind w:left="2043" w:hanging="709"/>
        <w:rPr>
          <w:rtl/>
        </w:rPr>
      </w:pPr>
      <w:r>
        <w:rPr>
          <w:rFonts w:hint="cs"/>
          <w:rtl/>
        </w:rPr>
        <w:t xml:space="preserve">ככל שלאחר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58695ADC" w14:textId="77777777" w:rsidR="00EF12AE" w:rsidRDefault="00EF12AE" w:rsidP="00EF12AE">
      <w:pPr>
        <w:bidi w:val="0"/>
        <w:spacing w:before="200" w:after="200" w:line="276" w:lineRule="auto"/>
      </w:pPr>
      <w:r>
        <w:rPr>
          <w:rtl/>
        </w:rPr>
        <w:br w:type="page"/>
      </w:r>
    </w:p>
    <w:p w14:paraId="5CCFA10E" w14:textId="170AE7BA" w:rsidR="00EF12AE" w:rsidRPr="002426B4" w:rsidRDefault="00EF12AE" w:rsidP="00EF12AE">
      <w:pPr>
        <w:pStyle w:val="afffffff9"/>
        <w:rPr>
          <w:rtl/>
        </w:rPr>
        <w:sectPr w:rsidR="00EF12AE" w:rsidRPr="002426B4" w:rsidSect="00654526">
          <w:pgSz w:w="11906" w:h="16838" w:code="9"/>
          <w:pgMar w:top="1616" w:right="1826" w:bottom="1440" w:left="1800" w:header="709" w:footer="709" w:gutter="0"/>
          <w:cols w:space="708"/>
          <w:titlePg/>
          <w:bidi/>
          <w:rtlGutter/>
          <w:docGrid w:linePitch="360"/>
        </w:sectPr>
      </w:pPr>
      <w:bookmarkStart w:id="74" w:name="_Toc215478964"/>
      <w:r w:rsidRPr="002426B4">
        <w:rPr>
          <w:rFonts w:hint="cs"/>
          <w:rtl/>
        </w:rPr>
        <w:lastRenderedPageBreak/>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74"/>
    </w:p>
    <w:p w14:paraId="24628EF3" w14:textId="7C42B279" w:rsidR="00EF12AE" w:rsidRPr="00EC0034" w:rsidRDefault="00EF12AE" w:rsidP="004335B5">
      <w:pPr>
        <w:pStyle w:val="1fe"/>
        <w:numPr>
          <w:ilvl w:val="0"/>
          <w:numId w:val="117"/>
        </w:numPr>
        <w:ind w:left="1192" w:hanging="721"/>
      </w:pPr>
      <w:bookmarkStart w:id="75" w:name="_Toc215478965"/>
      <w:r w:rsidRPr="00EC0034">
        <w:rPr>
          <w:rFonts w:hint="cs"/>
          <w:rtl/>
        </w:rPr>
        <w:lastRenderedPageBreak/>
        <w:t>הגשת הצעה במכרז</w:t>
      </w:r>
      <w:bookmarkEnd w:id="75"/>
    </w:p>
    <w:p w14:paraId="7412B33A" w14:textId="5D8E07FA" w:rsidR="00EF12AE" w:rsidRPr="002A3E64" w:rsidRDefault="007F5C75" w:rsidP="00EF12AE">
      <w:pPr>
        <w:pStyle w:val="2-"/>
        <w:numPr>
          <w:ilvl w:val="0"/>
          <w:numId w:val="0"/>
        </w:numPr>
        <w:ind w:left="483"/>
        <w:rPr>
          <w:rtl/>
        </w:rPr>
      </w:pPr>
      <w:bookmarkStart w:id="76" w:name="_Toc210034814"/>
      <w:bookmarkStart w:id="77" w:name="_Toc215478966"/>
      <w:r>
        <w:rPr>
          <w:rFonts w:hint="cs"/>
          <w:rtl/>
        </w:rPr>
        <w:t xml:space="preserve">9.1 </w:t>
      </w:r>
      <w:r w:rsidR="00EF12AE">
        <w:rPr>
          <w:rFonts w:hint="cs"/>
          <w:rtl/>
        </w:rPr>
        <w:t xml:space="preserve"> </w:t>
      </w:r>
      <w:r w:rsidR="00EF12AE" w:rsidRPr="002A3E64">
        <w:rPr>
          <w:rFonts w:hint="eastAsia"/>
          <w:rtl/>
        </w:rPr>
        <w:t>כללי</w:t>
      </w:r>
      <w:r w:rsidR="00EF12AE">
        <w:rPr>
          <w:rFonts w:hint="cs"/>
          <w:rtl/>
        </w:rPr>
        <w:t>ם למילוי חוברת ההצעה</w:t>
      </w:r>
      <w:bookmarkEnd w:id="76"/>
      <w:bookmarkEnd w:id="77"/>
    </w:p>
    <w:p w14:paraId="0C72A5B2" w14:textId="75E0D3EC" w:rsidR="00EF12AE" w:rsidRDefault="007F5C75" w:rsidP="00510A7F">
      <w:pPr>
        <w:pStyle w:val="3-"/>
        <w:numPr>
          <w:ilvl w:val="0"/>
          <w:numId w:val="0"/>
        </w:numPr>
        <w:ind w:left="1476" w:hanging="567"/>
        <w:rPr>
          <w:rtl/>
        </w:rPr>
      </w:pPr>
      <w:r>
        <w:rPr>
          <w:rFonts w:hint="cs"/>
          <w:rtl/>
        </w:rPr>
        <w:t xml:space="preserve">9.1.1 </w:t>
      </w:r>
      <w:r w:rsidR="00EF12AE">
        <w:t xml:space="preserve"> </w:t>
      </w:r>
      <w:r w:rsidR="00EF12AE">
        <w:rPr>
          <w:rFonts w:hint="cs"/>
          <w:rtl/>
        </w:rPr>
        <w:t xml:space="preserve"> פרק זה מהווה את מענה המציע למכרז, אין צורך במתן מענה לכל חלק אחר במכרז, או לצרף מסמך שאינו נדרש בפרק זה.</w:t>
      </w:r>
    </w:p>
    <w:p w14:paraId="254B4740" w14:textId="4D2EEDC9" w:rsidR="00EF12AE" w:rsidRDefault="007F5C75" w:rsidP="00510A7F">
      <w:pPr>
        <w:pStyle w:val="3-"/>
        <w:numPr>
          <w:ilvl w:val="0"/>
          <w:numId w:val="0"/>
        </w:numPr>
        <w:ind w:left="1476" w:hanging="567"/>
      </w:pPr>
      <w:r>
        <w:rPr>
          <w:rFonts w:hint="cs"/>
          <w:rtl/>
        </w:rPr>
        <w:t xml:space="preserve">9.1.2 </w:t>
      </w:r>
      <w:r w:rsidR="00EF12AE">
        <w:t xml:space="preserve"> </w:t>
      </w:r>
      <w:r w:rsidR="00EF12AE" w:rsidRPr="00B63569">
        <w:rPr>
          <w:rtl/>
        </w:rPr>
        <w:t xml:space="preserve">יש לעקוב באופן מדוקדק אחר ההנחיות המופיעות בפרק זה על מנת שההצעה תוכל להיבחן ולהיות מוערכת כראוי. </w:t>
      </w:r>
      <w:r w:rsidR="00EF12AE">
        <w:rPr>
          <w:rFonts w:hint="cs"/>
          <w:rtl/>
        </w:rPr>
        <w:t>אין להוסיף להתנות או לשנות אף תנאי מתנאי המכרז, או את ההנחיות המופיעות להלן.</w:t>
      </w:r>
    </w:p>
    <w:p w14:paraId="53F934D2" w14:textId="1C6504F9" w:rsidR="00EF12AE" w:rsidRPr="00116E05" w:rsidRDefault="007F5C75" w:rsidP="00510A7F">
      <w:pPr>
        <w:pStyle w:val="3-"/>
        <w:numPr>
          <w:ilvl w:val="0"/>
          <w:numId w:val="0"/>
        </w:numPr>
        <w:ind w:left="1476" w:hanging="567"/>
      </w:pPr>
      <w:r>
        <w:rPr>
          <w:rFonts w:hint="cs"/>
          <w:rtl/>
        </w:rPr>
        <w:t xml:space="preserve">9.1.3 </w:t>
      </w:r>
      <w:r w:rsidR="00EF12AE">
        <w:rPr>
          <w:rFonts w:hint="cs"/>
          <w:rtl/>
        </w:rPr>
        <w:t xml:space="preserve"> </w:t>
      </w:r>
      <w:r w:rsidR="00EF12AE">
        <w:rPr>
          <w:rtl/>
        </w:rPr>
        <w:tab/>
      </w:r>
      <w:r w:rsidR="00EF12AE" w:rsidRPr="00EA7958">
        <w:rPr>
          <w:rFonts w:hint="cs"/>
          <w:rtl/>
        </w:rPr>
        <w:t>בכל מקרה של שאלות או אי-בהירות במסמכי המכרז על המציע לפנות ל</w:t>
      </w:r>
      <w:r w:rsidR="00EF12AE">
        <w:rPr>
          <w:rFonts w:hint="cs"/>
          <w:rtl/>
        </w:rPr>
        <w:t>מזמין</w:t>
      </w:r>
      <w:r w:rsidR="00EF12AE" w:rsidRPr="00EA7958">
        <w:rPr>
          <w:rFonts w:hint="cs"/>
          <w:rtl/>
        </w:rPr>
        <w:t xml:space="preserve"> בשאלה לצורך הבהרה, כמפורט ב</w:t>
      </w:r>
      <w:r w:rsidR="00EF12AE" w:rsidRPr="005C132D">
        <w:rPr>
          <w:rFonts w:hint="cs"/>
          <w:b/>
          <w:bCs/>
          <w:rtl/>
        </w:rPr>
        <w:t>פרק א'</w:t>
      </w:r>
      <w:r w:rsidR="00EF12AE" w:rsidRPr="00EA7958">
        <w:rPr>
          <w:rFonts w:hint="cs"/>
          <w:rtl/>
        </w:rPr>
        <w:t xml:space="preserve"> למסמכי </w:t>
      </w:r>
      <w:r w:rsidR="00EF12AE" w:rsidRPr="00116E05">
        <w:rPr>
          <w:rFonts w:hint="cs"/>
          <w:rtl/>
        </w:rPr>
        <w:t xml:space="preserve">המכרז. </w:t>
      </w:r>
    </w:p>
    <w:p w14:paraId="1A6C3C93" w14:textId="6A7C8CD6" w:rsidR="00EF12AE" w:rsidRPr="00116E05" w:rsidRDefault="007F5C75" w:rsidP="00510A7F">
      <w:pPr>
        <w:pStyle w:val="3-"/>
        <w:numPr>
          <w:ilvl w:val="0"/>
          <w:numId w:val="0"/>
        </w:numPr>
        <w:ind w:left="1476" w:hanging="567"/>
      </w:pPr>
      <w:r>
        <w:rPr>
          <w:rFonts w:hint="cs"/>
          <w:rtl/>
        </w:rPr>
        <w:t xml:space="preserve">9.1.4 </w:t>
      </w:r>
      <w:r w:rsidR="00EF12AE">
        <w:rPr>
          <w:rFonts w:hint="cs"/>
          <w:rtl/>
        </w:rPr>
        <w:t xml:space="preserve"> </w:t>
      </w:r>
      <w:r w:rsidR="00EF12AE">
        <w:rPr>
          <w:rtl/>
        </w:rPr>
        <w:tab/>
      </w:r>
      <w:r w:rsidR="00EF12AE" w:rsidRPr="00116E05">
        <w:rPr>
          <w:rFonts w:hint="cs"/>
          <w:rtl/>
        </w:rPr>
        <w:t xml:space="preserve">ניתן לצרף כל מסמך או קובץ </w:t>
      </w:r>
      <w:r w:rsidR="00EF12AE" w:rsidRPr="00116E05">
        <w:rPr>
          <w:rFonts w:hint="cs"/>
          <w:u w:val="single"/>
          <w:rtl/>
        </w:rPr>
        <w:t>הרלוונטי</w:t>
      </w:r>
      <w:r w:rsidR="00EF12AE" w:rsidRPr="00116E05">
        <w:rPr>
          <w:rFonts w:hint="cs"/>
          <w:rtl/>
        </w:rPr>
        <w:t xml:space="preserve"> לצורך פירוט והמחשה למפורט בהצעה.</w:t>
      </w:r>
      <w:r w:rsidR="00EF12AE" w:rsidRPr="00116E05">
        <w:rPr>
          <w:rtl/>
        </w:rPr>
        <w:t xml:space="preserve"> </w:t>
      </w:r>
      <w:r w:rsidR="00EF12AE" w:rsidRPr="00116E05">
        <w:rPr>
          <w:rFonts w:hint="cs"/>
          <w:rtl/>
        </w:rPr>
        <w:t xml:space="preserve">יודגש כי בדיקת ההצעה, </w:t>
      </w:r>
      <w:r w:rsidR="00EF12AE">
        <w:rPr>
          <w:rFonts w:hint="cs"/>
          <w:rtl/>
        </w:rPr>
        <w:t>ת</w:t>
      </w:r>
      <w:r w:rsidR="00EF12AE" w:rsidRPr="00116E05">
        <w:rPr>
          <w:rFonts w:hint="cs"/>
          <w:rtl/>
        </w:rPr>
        <w:t>תבסס על הפירוט שיינתן ב</w:t>
      </w:r>
      <w:r w:rsidR="00EF12AE">
        <w:rPr>
          <w:rFonts w:hint="cs"/>
          <w:rtl/>
        </w:rPr>
        <w:t>חובת ה</w:t>
      </w:r>
      <w:r w:rsidR="00EF12AE" w:rsidRPr="00116E05">
        <w:rPr>
          <w:rFonts w:hint="cs"/>
          <w:rtl/>
        </w:rPr>
        <w:t>הצעה</w:t>
      </w:r>
      <w:r w:rsidR="00EF12AE" w:rsidRPr="00116E05">
        <w:rPr>
          <w:rtl/>
        </w:rPr>
        <w:t>.</w:t>
      </w:r>
    </w:p>
    <w:p w14:paraId="455C968A" w14:textId="4733D96A" w:rsidR="00EF12AE" w:rsidRDefault="007F5C75" w:rsidP="00510A7F">
      <w:pPr>
        <w:pStyle w:val="3-"/>
        <w:numPr>
          <w:ilvl w:val="0"/>
          <w:numId w:val="0"/>
        </w:numPr>
        <w:ind w:left="1476" w:hanging="567"/>
      </w:pPr>
      <w:r>
        <w:rPr>
          <w:rFonts w:hint="cs"/>
          <w:rtl/>
        </w:rPr>
        <w:t xml:space="preserve">9.1.5 </w:t>
      </w:r>
      <w:r w:rsidR="00EF12AE">
        <w:rPr>
          <w:rFonts w:hint="cs"/>
          <w:rtl/>
        </w:rPr>
        <w:t xml:space="preserve"> </w:t>
      </w:r>
      <w:r w:rsidR="00EF12AE">
        <w:rPr>
          <w:rtl/>
        </w:rPr>
        <w:tab/>
      </w:r>
      <w:r w:rsidR="00EF12AE" w:rsidRPr="00116E05">
        <w:rPr>
          <w:rtl/>
        </w:rPr>
        <w:t>חוסר פירוט</w:t>
      </w:r>
      <w:r w:rsidR="00EF12AE" w:rsidRPr="00116E05">
        <w:rPr>
          <w:rFonts w:hint="cs"/>
          <w:rtl/>
        </w:rPr>
        <w:t xml:space="preserve"> בהצעה</w:t>
      </w:r>
      <w:r w:rsidR="00EF12AE" w:rsidRPr="00116E05">
        <w:rPr>
          <w:rtl/>
        </w:rPr>
        <w:t xml:space="preserve">, או פירוט </w:t>
      </w:r>
      <w:r w:rsidR="00EF12AE">
        <w:rPr>
          <w:rFonts w:hint="cs"/>
          <w:rtl/>
        </w:rPr>
        <w:t xml:space="preserve">מיותר </w:t>
      </w:r>
      <w:r w:rsidR="00EF12AE" w:rsidRPr="00116E05">
        <w:rPr>
          <w:rtl/>
        </w:rPr>
        <w:t>שאינו עונה לדריש</w:t>
      </w:r>
      <w:r w:rsidR="00EF12AE">
        <w:rPr>
          <w:rFonts w:hint="cs"/>
          <w:rtl/>
        </w:rPr>
        <w:t>ת המכרז</w:t>
      </w:r>
      <w:r w:rsidR="00EF12AE" w:rsidRPr="00116E05">
        <w:rPr>
          <w:rtl/>
        </w:rPr>
        <w:t>, עלולים להביא לניקוד נמוך של ההצעה או פסילתה בהתאם לשיקול דעתו הבלעדי של המזמין</w:t>
      </w:r>
      <w:r w:rsidR="00EF12AE">
        <w:rPr>
          <w:rFonts w:hint="cs"/>
          <w:rtl/>
        </w:rPr>
        <w:t>.</w:t>
      </w:r>
    </w:p>
    <w:p w14:paraId="0C07FC62" w14:textId="4871479C" w:rsidR="00EF12AE" w:rsidRPr="00EC0034" w:rsidRDefault="0028207D" w:rsidP="00EF12AE">
      <w:pPr>
        <w:pStyle w:val="1fe"/>
        <w:rPr>
          <w:rtl/>
        </w:rPr>
      </w:pPr>
      <w:bookmarkStart w:id="78" w:name="_Toc215478967"/>
      <w:r>
        <w:rPr>
          <w:rFonts w:hint="cs"/>
          <w:rtl/>
        </w:rPr>
        <w:t xml:space="preserve">10. </w:t>
      </w:r>
      <w:r w:rsidR="00EF12AE" w:rsidRPr="00EC0034">
        <w:rPr>
          <w:rFonts w:hint="cs"/>
          <w:rtl/>
        </w:rPr>
        <w:t>פרטי המציע</w:t>
      </w:r>
      <w:bookmarkEnd w:id="78"/>
    </w:p>
    <w:tbl>
      <w:tblPr>
        <w:tblStyle w:val="affff4"/>
        <w:tblpPr w:leftFromText="180" w:rightFromText="180" w:vertAnchor="text" w:tblpY="1"/>
        <w:tblOverlap w:val="never"/>
        <w:bidiVisual/>
        <w:tblW w:w="4970" w:type="pct"/>
        <w:tblLayout w:type="fixed"/>
        <w:tblLook w:val="04A0" w:firstRow="1" w:lastRow="0" w:firstColumn="1" w:lastColumn="0" w:noHBand="0" w:noVBand="1"/>
        <w:tblCaption w:val="טבלה למילוי פרטי המציע"/>
      </w:tblPr>
      <w:tblGrid>
        <w:gridCol w:w="3410"/>
        <w:gridCol w:w="4810"/>
      </w:tblGrid>
      <w:tr w:rsidR="00EF12AE" w14:paraId="4912C782" w14:textId="77777777" w:rsidTr="00F428FB">
        <w:trPr>
          <w:trHeight w:val="885"/>
          <w:tblHeader/>
        </w:trPr>
        <w:tc>
          <w:tcPr>
            <w:tcW w:w="2074" w:type="pct"/>
            <w:vAlign w:val="center"/>
          </w:tcPr>
          <w:p w14:paraId="296A03AF"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 xml:space="preserve">שם המציע </w:t>
            </w:r>
          </w:p>
        </w:tc>
        <w:tc>
          <w:tcPr>
            <w:tcW w:w="2926" w:type="pct"/>
            <w:vAlign w:val="center"/>
          </w:tcPr>
          <w:p w14:paraId="631C205F" w14:textId="77777777" w:rsidR="00EF12AE" w:rsidRPr="00780937" w:rsidRDefault="00EF12AE" w:rsidP="00F428FB">
            <w:pPr>
              <w:spacing w:before="120" w:after="120" w:line="360" w:lineRule="auto"/>
              <w:rPr>
                <w:rFonts w:ascii="David" w:hAnsi="David" w:cs="David"/>
                <w:rtl/>
              </w:rPr>
            </w:pPr>
          </w:p>
        </w:tc>
      </w:tr>
      <w:tr w:rsidR="00EF12AE" w14:paraId="261FCB7E" w14:textId="77777777" w:rsidTr="00F428FB">
        <w:trPr>
          <w:trHeight w:val="937"/>
        </w:trPr>
        <w:tc>
          <w:tcPr>
            <w:tcW w:w="2074" w:type="pct"/>
            <w:vAlign w:val="center"/>
          </w:tcPr>
          <w:p w14:paraId="707CAEC0" w14:textId="77777777" w:rsidR="00EF12AE" w:rsidRDefault="00EF12AE" w:rsidP="00F428FB">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A48E47F" w14:textId="77777777" w:rsidR="00EF12AE" w:rsidRPr="00780937" w:rsidRDefault="00EF12AE" w:rsidP="00F428FB">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926" w:type="pct"/>
            <w:vAlign w:val="center"/>
          </w:tcPr>
          <w:p w14:paraId="5972D9F1" w14:textId="77777777" w:rsidR="00EF12AE" w:rsidRPr="00780937" w:rsidRDefault="00EF12AE" w:rsidP="00F428FB">
            <w:pPr>
              <w:spacing w:before="120" w:after="120" w:line="360" w:lineRule="auto"/>
              <w:rPr>
                <w:rFonts w:ascii="David" w:hAnsi="David" w:cs="David"/>
                <w:rtl/>
              </w:rPr>
            </w:pPr>
          </w:p>
        </w:tc>
      </w:tr>
      <w:tr w:rsidR="00EF12AE" w14:paraId="6B52971E" w14:textId="77777777" w:rsidTr="00F428FB">
        <w:trPr>
          <w:trHeight w:val="20"/>
        </w:trPr>
        <w:tc>
          <w:tcPr>
            <w:tcW w:w="2074" w:type="pct"/>
            <w:vAlign w:val="center"/>
          </w:tcPr>
          <w:p w14:paraId="2CCE6B8E"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26" w:type="pct"/>
            <w:vAlign w:val="center"/>
          </w:tcPr>
          <w:p w14:paraId="0600E4B5" w14:textId="77777777" w:rsidR="00EF12AE" w:rsidRPr="00780937" w:rsidRDefault="00EF12AE" w:rsidP="00F428FB">
            <w:pPr>
              <w:spacing w:before="120" w:after="120" w:line="360" w:lineRule="auto"/>
              <w:rPr>
                <w:rFonts w:ascii="David" w:hAnsi="David" w:cs="David"/>
                <w:rtl/>
              </w:rPr>
            </w:pPr>
          </w:p>
        </w:tc>
      </w:tr>
      <w:tr w:rsidR="00EF12AE" w14:paraId="55FD1C07" w14:textId="77777777" w:rsidTr="00F428FB">
        <w:trPr>
          <w:trHeight w:val="793"/>
        </w:trPr>
        <w:tc>
          <w:tcPr>
            <w:tcW w:w="2074" w:type="pct"/>
            <w:vAlign w:val="center"/>
          </w:tcPr>
          <w:p w14:paraId="5A7C4FE9"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926" w:type="pct"/>
            <w:vAlign w:val="center"/>
          </w:tcPr>
          <w:p w14:paraId="6E127AC7" w14:textId="77777777" w:rsidR="00EF12AE" w:rsidRPr="00780937" w:rsidRDefault="00EF12AE" w:rsidP="00F428FB">
            <w:pPr>
              <w:spacing w:before="120" w:after="120" w:line="360" w:lineRule="auto"/>
              <w:rPr>
                <w:rFonts w:ascii="David" w:hAnsi="David" w:cs="David"/>
                <w:rtl/>
              </w:rPr>
            </w:pPr>
          </w:p>
        </w:tc>
      </w:tr>
      <w:tr w:rsidR="00EF12AE" w14:paraId="392C96F3" w14:textId="77777777" w:rsidTr="00F428FB">
        <w:trPr>
          <w:trHeight w:val="757"/>
        </w:trPr>
        <w:tc>
          <w:tcPr>
            <w:tcW w:w="2074" w:type="pct"/>
            <w:vMerge w:val="restart"/>
            <w:vAlign w:val="center"/>
          </w:tcPr>
          <w:p w14:paraId="6A291C92" w14:textId="77777777" w:rsidR="00EF12AE" w:rsidRPr="0014115F" w:rsidRDefault="00EF12AE" w:rsidP="00F428FB">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26" w:type="pct"/>
            <w:vAlign w:val="center"/>
          </w:tcPr>
          <w:p w14:paraId="4639F9AF"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שם:</w:t>
            </w:r>
          </w:p>
        </w:tc>
      </w:tr>
      <w:tr w:rsidR="00EF12AE" w14:paraId="25D17D16" w14:textId="77777777" w:rsidTr="00F428FB">
        <w:trPr>
          <w:trHeight w:val="697"/>
        </w:trPr>
        <w:tc>
          <w:tcPr>
            <w:tcW w:w="2074" w:type="pct"/>
            <w:vMerge/>
            <w:vAlign w:val="center"/>
          </w:tcPr>
          <w:p w14:paraId="7EA7C316" w14:textId="77777777" w:rsidR="00EF12AE" w:rsidRPr="0014115F" w:rsidRDefault="00EF12AE" w:rsidP="00F428FB">
            <w:pPr>
              <w:spacing w:before="120" w:after="120" w:line="360" w:lineRule="auto"/>
              <w:rPr>
                <w:rFonts w:ascii="David" w:hAnsi="David" w:cs="David"/>
                <w:highlight w:val="yellow"/>
                <w:rtl/>
              </w:rPr>
            </w:pPr>
          </w:p>
        </w:tc>
        <w:tc>
          <w:tcPr>
            <w:tcW w:w="2926" w:type="pct"/>
            <w:vAlign w:val="center"/>
          </w:tcPr>
          <w:p w14:paraId="04F428E5"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כתובת:</w:t>
            </w:r>
          </w:p>
        </w:tc>
      </w:tr>
      <w:tr w:rsidR="00EF12AE" w14:paraId="101A68D8" w14:textId="77777777" w:rsidTr="00F428FB">
        <w:trPr>
          <w:trHeight w:val="707"/>
        </w:trPr>
        <w:tc>
          <w:tcPr>
            <w:tcW w:w="2074" w:type="pct"/>
            <w:vMerge/>
            <w:vAlign w:val="center"/>
          </w:tcPr>
          <w:p w14:paraId="70B868B1" w14:textId="77777777" w:rsidR="00EF12AE" w:rsidRPr="0014115F" w:rsidRDefault="00EF12AE" w:rsidP="00F428FB">
            <w:pPr>
              <w:spacing w:before="120" w:after="120" w:line="360" w:lineRule="auto"/>
              <w:rPr>
                <w:rFonts w:ascii="David" w:hAnsi="David" w:cs="David"/>
                <w:highlight w:val="yellow"/>
                <w:rtl/>
              </w:rPr>
            </w:pPr>
          </w:p>
        </w:tc>
        <w:tc>
          <w:tcPr>
            <w:tcW w:w="2926" w:type="pct"/>
            <w:vAlign w:val="center"/>
          </w:tcPr>
          <w:p w14:paraId="6D9534E0"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טלפון:</w:t>
            </w:r>
          </w:p>
        </w:tc>
      </w:tr>
      <w:tr w:rsidR="00EF12AE" w14:paraId="69224EE9" w14:textId="77777777" w:rsidTr="00F428FB">
        <w:trPr>
          <w:trHeight w:val="552"/>
        </w:trPr>
        <w:tc>
          <w:tcPr>
            <w:tcW w:w="2074" w:type="pct"/>
            <w:vMerge/>
            <w:vAlign w:val="center"/>
          </w:tcPr>
          <w:p w14:paraId="6034D67F" w14:textId="77777777" w:rsidR="00EF12AE" w:rsidRPr="0014115F" w:rsidRDefault="00EF12AE" w:rsidP="00F428FB">
            <w:pPr>
              <w:spacing w:before="120" w:after="120" w:line="360" w:lineRule="auto"/>
              <w:rPr>
                <w:rFonts w:ascii="David" w:hAnsi="David" w:cs="David"/>
                <w:highlight w:val="yellow"/>
                <w:rtl/>
              </w:rPr>
            </w:pPr>
          </w:p>
        </w:tc>
        <w:tc>
          <w:tcPr>
            <w:tcW w:w="2926" w:type="pct"/>
            <w:vAlign w:val="center"/>
          </w:tcPr>
          <w:p w14:paraId="6615B088" w14:textId="77777777" w:rsidR="00EF12AE" w:rsidRPr="00780937" w:rsidRDefault="00EF12AE" w:rsidP="00F428FB">
            <w:pPr>
              <w:spacing w:before="120" w:after="120" w:line="360" w:lineRule="auto"/>
              <w:rPr>
                <w:rFonts w:ascii="David" w:hAnsi="David" w:cs="David"/>
                <w:rtl/>
              </w:rPr>
            </w:pPr>
            <w:r w:rsidRPr="00780937">
              <w:rPr>
                <w:rFonts w:ascii="David" w:hAnsi="David" w:cs="David"/>
                <w:rtl/>
              </w:rPr>
              <w:t>דוא"ל:</w:t>
            </w:r>
          </w:p>
        </w:tc>
      </w:tr>
    </w:tbl>
    <w:p w14:paraId="643A23FF" w14:textId="77777777" w:rsidR="00EF12AE" w:rsidRDefault="00EF12AE" w:rsidP="00EF12AE">
      <w:pPr>
        <w:pStyle w:val="20"/>
        <w:numPr>
          <w:ilvl w:val="0"/>
          <w:numId w:val="0"/>
        </w:numPr>
        <w:bidi/>
        <w:ind w:left="1069"/>
        <w:rPr>
          <w:rtl/>
        </w:rPr>
      </w:pPr>
      <w:r>
        <w:rPr>
          <w:rtl/>
        </w:rPr>
        <w:br w:type="textWrapping" w:clear="all"/>
      </w:r>
    </w:p>
    <w:p w14:paraId="2583E84C" w14:textId="77777777" w:rsidR="00EF12AE" w:rsidRDefault="00EF12AE" w:rsidP="00EF12AE">
      <w:pPr>
        <w:pStyle w:val="20"/>
        <w:numPr>
          <w:ilvl w:val="0"/>
          <w:numId w:val="0"/>
        </w:numPr>
        <w:bidi/>
        <w:ind w:left="1069"/>
        <w:rPr>
          <w:rtl/>
        </w:rPr>
      </w:pPr>
    </w:p>
    <w:p w14:paraId="50736C59" w14:textId="5DFFFD0C" w:rsidR="00EF12AE" w:rsidRPr="00EC0034" w:rsidRDefault="0028207D" w:rsidP="004335B5">
      <w:pPr>
        <w:pStyle w:val="1fe"/>
        <w:ind w:left="625"/>
      </w:pPr>
      <w:bookmarkStart w:id="79" w:name="_Toc210034816"/>
      <w:bookmarkStart w:id="80" w:name="_Toc215478968"/>
      <w:r>
        <w:rPr>
          <w:rFonts w:hint="cs"/>
          <w:rtl/>
        </w:rPr>
        <w:lastRenderedPageBreak/>
        <w:t xml:space="preserve">11. </w:t>
      </w:r>
      <w:r w:rsidR="00EF12AE">
        <w:rPr>
          <w:rFonts w:hint="cs"/>
          <w:rtl/>
        </w:rPr>
        <w:t xml:space="preserve"> </w:t>
      </w:r>
      <w:r w:rsidR="00EF12AE" w:rsidRPr="00EC0034">
        <w:rPr>
          <w:rFonts w:hint="cs"/>
          <w:rtl/>
        </w:rPr>
        <w:t>הוכחת עמידה בתנאי הסף של המכרז</w:t>
      </w:r>
      <w:bookmarkEnd w:id="79"/>
      <w:bookmarkEnd w:id="80"/>
    </w:p>
    <w:p w14:paraId="771069C5" w14:textId="77777777" w:rsidR="00EF12AE" w:rsidRPr="00B134D3" w:rsidRDefault="00EF12AE" w:rsidP="00EF12AE">
      <w:pPr>
        <w:pStyle w:val="2-0"/>
        <w:ind w:hanging="455"/>
        <w:rPr>
          <w:caps w:val="0"/>
          <w14:scene3d>
            <w14:camera w14:prst="orthographicFront"/>
            <w14:lightRig w14:rig="threePt" w14:dir="t">
              <w14:rot w14:lat="0" w14:lon="0" w14:rev="0"/>
            </w14:lightRig>
          </w14:scene3d>
        </w:rPr>
      </w:pPr>
      <w:r w:rsidRPr="00B134D3">
        <w:rPr>
          <w:rFonts w:hint="cs"/>
          <w:caps w:val="0"/>
          <w:rtl/>
          <w14:scene3d>
            <w14:camera w14:prst="orthographicFront"/>
            <w14:lightRig w14:rig="threePt" w14:dir="t">
              <w14:rot w14:lat="0" w14:lon="0" w14:rev="0"/>
            </w14:lightRig>
          </w14:scene3d>
        </w:rPr>
        <w:t xml:space="preserve">בהתאם לאמור בפרק זה המציע יפרט את עמידתו בתנאי הסף שפורטו במכרז. </w:t>
      </w:r>
    </w:p>
    <w:p w14:paraId="4BB6A9CB" w14:textId="3D483482" w:rsidR="00EF12AE" w:rsidRPr="00B134D3" w:rsidRDefault="00EF12AE" w:rsidP="00EF12AE">
      <w:pPr>
        <w:pStyle w:val="2-"/>
        <w:numPr>
          <w:ilvl w:val="0"/>
          <w:numId w:val="0"/>
        </w:numPr>
        <w:ind w:left="625"/>
        <w:rPr>
          <w:b w:val="0"/>
          <w:bCs w:val="0"/>
          <w:caps w:val="0"/>
          <w:spacing w:val="0"/>
          <w:sz w:val="24"/>
          <w:szCs w:val="24"/>
          <w14:scene3d>
            <w14:camera w14:prst="orthographicFront"/>
            <w14:lightRig w14:rig="threePt" w14:dir="t">
              <w14:rot w14:lat="0" w14:lon="0" w14:rev="0"/>
            </w14:lightRig>
          </w14:scene3d>
        </w:rPr>
      </w:pPr>
      <w:bookmarkStart w:id="81" w:name="_Toc210034817"/>
      <w:bookmarkStart w:id="82" w:name="_Toc215478969"/>
      <w:r w:rsidRPr="00B134D3">
        <w:rPr>
          <w:rFonts w:hint="eastAsia"/>
          <w:b w:val="0"/>
          <w:bCs w:val="0"/>
          <w:caps w:val="0"/>
          <w:spacing w:val="0"/>
          <w:sz w:val="24"/>
          <w:szCs w:val="24"/>
          <w:rtl/>
          <w14:scene3d>
            <w14:camera w14:prst="orthographicFront"/>
            <w14:lightRig w14:rig="threePt" w14:dir="t">
              <w14:rot w14:lat="0" w14:lon="0" w14:rev="0"/>
            </w14:lightRig>
          </w14:scene3d>
        </w:rPr>
        <w:t>כאמור</w:t>
      </w:r>
      <w:r w:rsidRPr="00B134D3">
        <w:rPr>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תנאי הסף במכרז זה ייבדקו אך ורק ביחס לאישיות המשפטית של המציע שניגש למכרז,</w:t>
      </w:r>
      <w:r>
        <w:rPr>
          <w:rFonts w:hint="cs"/>
          <w:b w:val="0"/>
          <w:bCs w:val="0"/>
          <w:caps w:val="0"/>
          <w:spacing w:val="0"/>
          <w:sz w:val="24"/>
          <w:szCs w:val="24"/>
          <w:rtl/>
          <w14:scene3d>
            <w14:camera w14:prst="orthographicFront"/>
            <w14:lightRig w14:rig="threePt" w14:dir="t">
              <w14:rot w14:lat="0" w14:lon="0" w14:rev="0"/>
            </w14:lightRig>
          </w14:scene3d>
        </w:rPr>
        <w:t xml:space="preserve"> </w:t>
      </w:r>
      <w:r w:rsidRPr="00B134D3">
        <w:rPr>
          <w:rFonts w:hint="cs"/>
          <w:b w:val="0"/>
          <w:bCs w:val="0"/>
          <w:caps w:val="0"/>
          <w:spacing w:val="0"/>
          <w:sz w:val="24"/>
          <w:szCs w:val="24"/>
          <w:rtl/>
          <w14:scene3d>
            <w14:camera w14:prst="orthographicFront"/>
            <w14:lightRig w14:rig="threePt" w14:dir="t">
              <w14:rot w14:lat="0" w14:lon="0" w14:rev="0"/>
            </w14:lightRig>
          </w14:scene3d>
        </w:rPr>
        <w:t>ולא ביחס לכל תאגיד אחר, לרבות תאגיד אשר כיום הינו חלק מהמציע.</w:t>
      </w:r>
      <w:bookmarkEnd w:id="81"/>
      <w:bookmarkEnd w:id="82"/>
      <w:r w:rsidRPr="00B134D3">
        <w:rPr>
          <w:rFonts w:hint="cs"/>
          <w:b w:val="0"/>
          <w:bCs w:val="0"/>
          <w:caps w:val="0"/>
          <w:spacing w:val="0"/>
          <w:sz w:val="24"/>
          <w:szCs w:val="24"/>
          <w:rtl/>
          <w14:scene3d>
            <w14:camera w14:prst="orthographicFront"/>
            <w14:lightRig w14:rig="threePt" w14:dir="t">
              <w14:rot w14:lat="0" w14:lon="0" w14:rev="0"/>
            </w14:lightRig>
          </w14:scene3d>
        </w:rPr>
        <w:t xml:space="preserve"> </w:t>
      </w:r>
    </w:p>
    <w:p w14:paraId="399CBB12" w14:textId="03E058DD" w:rsidR="00EF12AE" w:rsidRDefault="00EF12AE" w:rsidP="004335B5">
      <w:pPr>
        <w:pStyle w:val="2-"/>
        <w:numPr>
          <w:ilvl w:val="1"/>
          <w:numId w:val="122"/>
        </w:numPr>
      </w:pPr>
      <w:bookmarkStart w:id="83" w:name="_Toc210034818"/>
      <w:bookmarkStart w:id="84" w:name="_Toc215478970"/>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End w:id="83"/>
      <w:bookmarkEnd w:id="84"/>
      <w:r>
        <w:t xml:space="preserve"> </w:t>
      </w:r>
    </w:p>
    <w:p w14:paraId="4CC171B6" w14:textId="452825EB" w:rsidR="00EF12AE" w:rsidRPr="000A437B" w:rsidRDefault="0028207D" w:rsidP="00EF12AE">
      <w:pPr>
        <w:pStyle w:val="3-"/>
        <w:numPr>
          <w:ilvl w:val="0"/>
          <w:numId w:val="0"/>
        </w:numPr>
        <w:ind w:left="625" w:hanging="567"/>
        <w:rPr>
          <w:rtl/>
        </w:rPr>
      </w:pPr>
      <w:r>
        <w:rPr>
          <w:rFonts w:hint="cs"/>
          <w:rtl/>
        </w:rPr>
        <w:t>11</w:t>
      </w:r>
      <w:r w:rsidR="00EF12AE">
        <w:rPr>
          <w:rFonts w:hint="cs"/>
          <w:rtl/>
        </w:rPr>
        <w:t>.</w:t>
      </w:r>
      <w:r w:rsidR="00B94861">
        <w:rPr>
          <w:rFonts w:hint="cs"/>
          <w:rtl/>
        </w:rPr>
        <w:t>1</w:t>
      </w:r>
      <w:r w:rsidR="00EF12AE">
        <w:rPr>
          <w:rFonts w:hint="cs"/>
          <w:rtl/>
        </w:rPr>
        <w:t xml:space="preserve">.1 </w:t>
      </w:r>
      <w:r w:rsidR="00EF12AE" w:rsidRPr="000A437B">
        <w:rPr>
          <w:rtl/>
        </w:rPr>
        <w:t>המציע מצהיר ומתחייב כי הוא עומד בתנאי הסף המנהליים המפורטים ב</w:t>
      </w:r>
      <w:r w:rsidR="00EF12AE" w:rsidRPr="008C253B">
        <w:rPr>
          <w:bCs/>
          <w:rtl/>
        </w:rPr>
        <w:t>פרק א'</w:t>
      </w:r>
      <w:r w:rsidR="00EF12AE" w:rsidRPr="000A437B">
        <w:rPr>
          <w:rtl/>
        </w:rPr>
        <w:t xml:space="preserve"> למכרז ובהתאם לפירוט המובא להלן:</w:t>
      </w:r>
    </w:p>
    <w:p w14:paraId="34343A98" w14:textId="281DEC58" w:rsidR="00EF12AE" w:rsidRPr="002F1CE5" w:rsidRDefault="0028207D" w:rsidP="00EF12AE">
      <w:pPr>
        <w:pStyle w:val="4-"/>
        <w:numPr>
          <w:ilvl w:val="0"/>
          <w:numId w:val="0"/>
        </w:numPr>
        <w:ind w:left="909"/>
        <w:rPr>
          <w:rtl/>
        </w:rPr>
      </w:pPr>
      <w:r>
        <w:rPr>
          <w:rFonts w:hint="cs"/>
          <w:rtl/>
        </w:rPr>
        <w:t>11</w:t>
      </w:r>
      <w:r w:rsidR="00EF12AE">
        <w:rPr>
          <w:rFonts w:hint="cs"/>
          <w:rtl/>
        </w:rPr>
        <w:t>.</w:t>
      </w:r>
      <w:r w:rsidR="00B94861">
        <w:rPr>
          <w:rFonts w:hint="cs"/>
          <w:rtl/>
        </w:rPr>
        <w:t>1</w:t>
      </w:r>
      <w:r w:rsidR="00EF12AE">
        <w:rPr>
          <w:rFonts w:hint="cs"/>
          <w:rtl/>
        </w:rPr>
        <w:t xml:space="preserve">.1.1 מציע </w:t>
      </w:r>
      <w:r w:rsidR="00EF12AE" w:rsidRPr="002F1CE5">
        <w:rPr>
          <w:rFonts w:hint="eastAsia"/>
          <w:rtl/>
        </w:rPr>
        <w:t>רשום</w:t>
      </w:r>
      <w:r w:rsidR="00EF12AE" w:rsidRPr="002F1CE5">
        <w:rPr>
          <w:rtl/>
        </w:rPr>
        <w:t xml:space="preserve"> </w:t>
      </w:r>
      <w:r w:rsidR="00EF12AE" w:rsidRPr="002F1CE5">
        <w:rPr>
          <w:rFonts w:hint="eastAsia"/>
          <w:rtl/>
        </w:rPr>
        <w:t>כדין</w:t>
      </w:r>
      <w:r w:rsidR="00EF12AE">
        <w:rPr>
          <w:rFonts w:hint="cs"/>
          <w:rtl/>
        </w:rPr>
        <w:t xml:space="preserve"> </w:t>
      </w:r>
      <w:r w:rsidR="00EF12AE" w:rsidRPr="00030F02">
        <w:rPr>
          <w:rFonts w:hint="cs"/>
          <w:rtl/>
        </w:rPr>
        <w:t>(יש לסמן</w:t>
      </w:r>
      <w:r w:rsidR="00EF12AE">
        <w:rPr>
          <w:rFonts w:hint="cs"/>
          <w:rtl/>
        </w:rPr>
        <w:t xml:space="preserve"> ב-</w:t>
      </w:r>
      <w:r w:rsidR="00EF12AE" w:rsidRPr="00030F02">
        <w:rPr>
          <w:rFonts w:hint="cs"/>
          <w:rtl/>
        </w:rPr>
        <w:t xml:space="preserve"> </w:t>
      </w:r>
      <w:r w:rsidR="00EF12AE" w:rsidRPr="00030F02">
        <w:rPr>
          <w:rFonts w:hint="cs"/>
        </w:rPr>
        <w:t>X</w:t>
      </w:r>
      <w:r w:rsidR="00EF12AE">
        <w:rPr>
          <w:rFonts w:hint="cs"/>
          <w:rtl/>
        </w:rPr>
        <w:t xml:space="preserve"> את האפשרות הנכונה</w:t>
      </w:r>
      <w:r w:rsidR="00EF12AE" w:rsidRPr="00030F02">
        <w:rPr>
          <w:rFonts w:hint="cs"/>
          <w:rtl/>
        </w:rPr>
        <w:t>)</w:t>
      </w:r>
      <w:r w:rsidR="00EF12AE">
        <w:rPr>
          <w:rFonts w:hint="cs"/>
          <w:rtl/>
        </w:rPr>
        <w:t xml:space="preserve"> </w:t>
      </w:r>
      <w:r w:rsidR="00EF12AE" w:rsidRPr="001B067E">
        <w:rPr>
          <w:rtl/>
        </w:rPr>
        <w:t>–</w:t>
      </w:r>
    </w:p>
    <w:p w14:paraId="52B8AD23" w14:textId="77777777" w:rsidR="00EF12AE" w:rsidRPr="00741C3C" w:rsidRDefault="00EF12AE" w:rsidP="00EF12AE">
      <w:pPr>
        <w:pStyle w:val="42"/>
        <w:numPr>
          <w:ilvl w:val="0"/>
          <w:numId w:val="0"/>
        </w:numPr>
        <w:tabs>
          <w:tab w:val="clear" w:pos="2160"/>
          <w:tab w:val="clear" w:pos="3060"/>
          <w:tab w:val="right" w:pos="2610"/>
        </w:tabs>
        <w:ind w:left="2970" w:hanging="502"/>
        <w:rPr>
          <w:rtl/>
        </w:rPr>
      </w:pPr>
      <w:r>
        <w:sym w:font="Symbol" w:char="F0A0"/>
      </w:r>
      <w:r>
        <w:rPr>
          <w:rFonts w:hint="cs"/>
          <w:rtl/>
        </w:rPr>
        <w:t xml:space="preserve"> </w:t>
      </w:r>
      <w:r w:rsidRPr="00741C3C">
        <w:rPr>
          <w:rtl/>
        </w:rPr>
        <w:t>המציע רשום בישראל כדין.</w:t>
      </w:r>
    </w:p>
    <w:p w14:paraId="11D70257" w14:textId="77777777" w:rsidR="00EF12AE" w:rsidRDefault="00EF12AE" w:rsidP="00EF12AE">
      <w:pPr>
        <w:pStyle w:val="42"/>
        <w:numPr>
          <w:ilvl w:val="0"/>
          <w:numId w:val="0"/>
        </w:numPr>
        <w:tabs>
          <w:tab w:val="clear" w:pos="2160"/>
          <w:tab w:val="clear" w:pos="3060"/>
          <w:tab w:val="right" w:pos="2610"/>
        </w:tabs>
        <w:ind w:left="2468"/>
        <w:rPr>
          <w:rtl/>
        </w:rPr>
      </w:pPr>
      <w:r>
        <w:sym w:font="Symbol" w:char="F0A0"/>
      </w:r>
      <w:r>
        <w:rPr>
          <w:rFonts w:hint="cs"/>
          <w:rtl/>
        </w:rPr>
        <w:t xml:space="preserve"> </w:t>
      </w:r>
      <w:r w:rsidRPr="00741C3C">
        <w:rPr>
          <w:rtl/>
        </w:rPr>
        <w:t>לא חלה על המציע חובת רישום בישראל, על פי דין.</w:t>
      </w:r>
      <w:r w:rsidRPr="00741C3C">
        <w:t xml:space="preserve"> </w:t>
      </w:r>
      <w:r w:rsidRPr="00741C3C">
        <w:rPr>
          <w:rtl/>
        </w:rPr>
        <w:t>נימוק:</w:t>
      </w:r>
      <w:r>
        <w:rPr>
          <w:rFonts w:hint="cs"/>
          <w:rtl/>
        </w:rPr>
        <w:t xml:space="preserve"> ________________________________________________</w:t>
      </w:r>
    </w:p>
    <w:p w14:paraId="0081894B" w14:textId="77777777" w:rsidR="00EF12AE" w:rsidRPr="000A437B" w:rsidRDefault="00EF12AE" w:rsidP="00EF12AE">
      <w:pPr>
        <w:pStyle w:val="42"/>
        <w:numPr>
          <w:ilvl w:val="0"/>
          <w:numId w:val="0"/>
        </w:numPr>
        <w:tabs>
          <w:tab w:val="clear" w:pos="2160"/>
          <w:tab w:val="clear" w:pos="3060"/>
          <w:tab w:val="right" w:pos="2610"/>
        </w:tabs>
        <w:ind w:left="2160" w:firstLine="308"/>
        <w:rPr>
          <w:rtl/>
        </w:rPr>
      </w:pPr>
      <w:r>
        <w:rPr>
          <w:rFonts w:hint="cs"/>
          <w:rtl/>
        </w:rPr>
        <w:t>________________________________________________</w:t>
      </w:r>
    </w:p>
    <w:p w14:paraId="047CB2E1" w14:textId="77777777" w:rsidR="00EF12AE" w:rsidRPr="000A437B" w:rsidRDefault="00EF12AE" w:rsidP="00EF12AE">
      <w:pPr>
        <w:pStyle w:val="42"/>
        <w:numPr>
          <w:ilvl w:val="0"/>
          <w:numId w:val="0"/>
        </w:numPr>
        <w:ind w:left="2970" w:hanging="810"/>
        <w:rPr>
          <w:rtl/>
        </w:rPr>
      </w:pPr>
    </w:p>
    <w:p w14:paraId="3EE710CB" w14:textId="7863F452" w:rsidR="00EF12AE" w:rsidRPr="002F1CE5" w:rsidRDefault="00EF12AE" w:rsidP="00B94861">
      <w:pPr>
        <w:pStyle w:val="4-"/>
        <w:numPr>
          <w:ilvl w:val="3"/>
          <w:numId w:val="126"/>
        </w:numPr>
        <w:rPr>
          <w:rtl/>
        </w:rPr>
      </w:pPr>
      <w:r w:rsidRPr="00DA5574">
        <w:rPr>
          <w:rFonts w:hint="cs"/>
          <w:rtl/>
        </w:rPr>
        <w:t>עמידה ב</w:t>
      </w:r>
      <w:r>
        <w:rPr>
          <w:rFonts w:hint="cs"/>
          <w:rtl/>
        </w:rPr>
        <w:t xml:space="preserve">הוראות </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417C23C8" w14:textId="2EBA78D9" w:rsidR="00EF12AE" w:rsidRPr="008C253B" w:rsidRDefault="0028207D" w:rsidP="00EF12AE">
      <w:pPr>
        <w:pStyle w:val="5-"/>
        <w:numPr>
          <w:ilvl w:val="0"/>
          <w:numId w:val="0"/>
        </w:numPr>
        <w:ind w:left="1932"/>
        <w:rPr>
          <w:b/>
          <w:bCs/>
        </w:rPr>
      </w:pPr>
      <w:r>
        <w:rPr>
          <w:rFonts w:hint="cs"/>
          <w:b/>
          <w:bCs/>
          <w:rtl/>
        </w:rPr>
        <w:t>11</w:t>
      </w:r>
      <w:r w:rsidR="00EF12AE">
        <w:rPr>
          <w:rFonts w:hint="cs"/>
          <w:b/>
          <w:bCs/>
          <w:rtl/>
        </w:rPr>
        <w:t>.</w:t>
      </w:r>
      <w:r w:rsidR="00B94861">
        <w:rPr>
          <w:rFonts w:hint="cs"/>
          <w:b/>
          <w:bCs/>
          <w:rtl/>
        </w:rPr>
        <w:t>1</w:t>
      </w:r>
      <w:r w:rsidR="00EF12AE">
        <w:rPr>
          <w:rFonts w:hint="cs"/>
          <w:b/>
          <w:bCs/>
          <w:rtl/>
        </w:rPr>
        <w:t xml:space="preserve">.1.3 </w:t>
      </w:r>
      <w:r w:rsidR="00EF12AE" w:rsidRPr="008C253B">
        <w:rPr>
          <w:rFonts w:hint="cs"/>
          <w:b/>
          <w:bCs/>
          <w:rtl/>
        </w:rPr>
        <w:t>ניהול פנקסים</w:t>
      </w:r>
      <w:r w:rsidR="00EF12AE">
        <w:rPr>
          <w:rFonts w:hint="cs"/>
          <w:b/>
          <w:bCs/>
          <w:rtl/>
        </w:rPr>
        <w:t>:</w:t>
      </w:r>
      <w:r w:rsidR="00EF12AE" w:rsidRPr="008C253B">
        <w:rPr>
          <w:b/>
          <w:bCs/>
          <w:rtl/>
        </w:rPr>
        <w:t xml:space="preserve"> </w:t>
      </w:r>
      <w:r w:rsidR="00EF12AE" w:rsidRPr="008C253B">
        <w:rPr>
          <w:rFonts w:hint="cs"/>
          <w:b/>
          <w:bCs/>
          <w:rtl/>
        </w:rPr>
        <w:t xml:space="preserve"> </w:t>
      </w:r>
      <w:r w:rsidR="00EF12AE" w:rsidRPr="008C253B">
        <w:rPr>
          <w:rFonts w:hint="cs"/>
          <w:rtl/>
        </w:rPr>
        <w:t>המציע</w:t>
      </w:r>
      <w:r w:rsidR="00EF12AE" w:rsidRPr="008C253B">
        <w:rPr>
          <w:rFonts w:hint="cs"/>
          <w:b/>
          <w:bCs/>
          <w:rtl/>
        </w:rPr>
        <w:t xml:space="preserve"> </w:t>
      </w:r>
      <w:r w:rsidR="00EF12AE" w:rsidRPr="008C253B">
        <w:rPr>
          <w:b/>
          <w:bCs/>
          <w:rtl/>
        </w:rPr>
        <w:t>–</w:t>
      </w:r>
      <w:r w:rsidR="00EF12AE" w:rsidRPr="008C253B">
        <w:rPr>
          <w:rFonts w:hint="cs"/>
          <w:b/>
          <w:bCs/>
          <w:rtl/>
        </w:rPr>
        <w:t xml:space="preserve"> </w:t>
      </w:r>
    </w:p>
    <w:p w14:paraId="527576B0" w14:textId="6FE1EF08" w:rsidR="00EF12AE" w:rsidRDefault="0028207D" w:rsidP="00EF12AE">
      <w:pPr>
        <w:pStyle w:val="6-0"/>
        <w:numPr>
          <w:ilvl w:val="0"/>
          <w:numId w:val="0"/>
        </w:numPr>
        <w:ind w:left="2893" w:hanging="992"/>
      </w:pPr>
      <w:r>
        <w:rPr>
          <w:rFonts w:hint="cs"/>
          <w:rtl/>
        </w:rPr>
        <w:t>11.</w:t>
      </w:r>
      <w:r w:rsidR="00B94861">
        <w:rPr>
          <w:rFonts w:hint="cs"/>
          <w:rtl/>
        </w:rPr>
        <w:t>1</w:t>
      </w:r>
      <w:r>
        <w:rPr>
          <w:rFonts w:hint="cs"/>
          <w:rtl/>
        </w:rPr>
        <w:t xml:space="preserve">.1.3.1 </w:t>
      </w:r>
      <w:r w:rsidR="00EF12AE" w:rsidRPr="00554187">
        <w:rPr>
          <w:rtl/>
        </w:rPr>
        <w:t>מנהל את פנקסי החשבונות והרשומות שעליו לנהל על פי פקודת מס הכנסה</w:t>
      </w:r>
      <w:r w:rsidR="00EF12AE">
        <w:rPr>
          <w:rFonts w:hint="cs"/>
          <w:rtl/>
        </w:rPr>
        <w:t xml:space="preserve"> [נוסח חדש]</w:t>
      </w:r>
      <w:r w:rsidR="00EF12AE" w:rsidRPr="00554187">
        <w:rPr>
          <w:rtl/>
        </w:rPr>
        <w:t>, וחוק מס ערך מוסף, התשל"ו-1975 ("</w:t>
      </w:r>
      <w:r w:rsidR="00EF12AE" w:rsidRPr="000636E1">
        <w:rPr>
          <w:b/>
          <w:bCs/>
          <w:rtl/>
        </w:rPr>
        <w:t>חוק מס ערך מוסף</w:t>
      </w:r>
      <w:r w:rsidR="00EF12AE" w:rsidRPr="00554187">
        <w:rPr>
          <w:rtl/>
        </w:rPr>
        <w:t>"), או שהוא פטור מלנהלם</w:t>
      </w:r>
      <w:r w:rsidR="00EF12AE">
        <w:rPr>
          <w:rFonts w:hint="cs"/>
          <w:rtl/>
        </w:rPr>
        <w:t>.</w:t>
      </w:r>
    </w:p>
    <w:p w14:paraId="7F571F44" w14:textId="0080DF0F" w:rsidR="00EF12AE" w:rsidRPr="00426CDE" w:rsidRDefault="0028207D" w:rsidP="00EF12AE">
      <w:pPr>
        <w:pStyle w:val="6-0"/>
        <w:numPr>
          <w:ilvl w:val="0"/>
          <w:numId w:val="0"/>
        </w:numPr>
        <w:ind w:left="2893" w:hanging="992"/>
        <w:rPr>
          <w:rtl/>
        </w:rPr>
      </w:pPr>
      <w:r>
        <w:rPr>
          <w:rFonts w:hint="cs"/>
          <w:rtl/>
        </w:rPr>
        <w:t>11</w:t>
      </w:r>
      <w:r w:rsidR="00EF12AE">
        <w:rPr>
          <w:rFonts w:hint="cs"/>
          <w:rtl/>
        </w:rPr>
        <w:t>.</w:t>
      </w:r>
      <w:r w:rsidR="00B94861">
        <w:rPr>
          <w:rFonts w:hint="cs"/>
          <w:rtl/>
        </w:rPr>
        <w:t>1</w:t>
      </w:r>
      <w:r w:rsidR="00EF12AE">
        <w:rPr>
          <w:rFonts w:hint="cs"/>
          <w:rtl/>
        </w:rPr>
        <w:t xml:space="preserve">.1.3.2 </w:t>
      </w:r>
      <w:r w:rsidR="00EF12AE" w:rsidRPr="00554187">
        <w:rPr>
          <w:rtl/>
        </w:rPr>
        <w:t>מדווח לפקיד השומה על הכנסותיו ומדווח למנהל על עסקאות שמוטל עליהן מס לפי חוק מס ער</w:t>
      </w:r>
      <w:r w:rsidR="00EF12AE">
        <w:rPr>
          <w:rFonts w:hint="cs"/>
          <w:rtl/>
        </w:rPr>
        <w:t>ך</w:t>
      </w:r>
      <w:r w:rsidR="00EF12AE" w:rsidRPr="00554187">
        <w:rPr>
          <w:rtl/>
        </w:rPr>
        <w:t xml:space="preserve"> מוסף</w:t>
      </w:r>
      <w:r w:rsidR="00EF12AE">
        <w:rPr>
          <w:rFonts w:hint="cs"/>
          <w:rtl/>
        </w:rPr>
        <w:t>.</w:t>
      </w:r>
    </w:p>
    <w:p w14:paraId="4C577208" w14:textId="13846974" w:rsidR="00EF12AE" w:rsidRDefault="0028207D" w:rsidP="00EF12AE">
      <w:pPr>
        <w:pStyle w:val="5-"/>
        <w:numPr>
          <w:ilvl w:val="0"/>
          <w:numId w:val="0"/>
        </w:numPr>
        <w:ind w:left="2893" w:hanging="992"/>
        <w:rPr>
          <w:rtl/>
        </w:rPr>
      </w:pPr>
      <w:r>
        <w:rPr>
          <w:rFonts w:hint="cs"/>
          <w:rtl/>
        </w:rPr>
        <w:t>11</w:t>
      </w:r>
      <w:r w:rsidR="00EF12AE">
        <w:rPr>
          <w:rFonts w:hint="cs"/>
          <w:rtl/>
        </w:rPr>
        <w:t>.</w:t>
      </w:r>
      <w:r w:rsidR="00B94861">
        <w:rPr>
          <w:rFonts w:hint="cs"/>
          <w:rtl/>
        </w:rPr>
        <w:t>1</w:t>
      </w:r>
      <w:r w:rsidR="00EF12AE">
        <w:rPr>
          <w:rFonts w:hint="cs"/>
          <w:rtl/>
        </w:rPr>
        <w:t xml:space="preserve">.1.3.3 </w:t>
      </w:r>
      <w:r w:rsidR="00EF12AE" w:rsidRPr="00142581">
        <w:rPr>
          <w:rFonts w:hint="eastAsia"/>
          <w:b/>
          <w:bCs/>
          <w:rtl/>
        </w:rPr>
        <w:t>לצורך</w:t>
      </w:r>
      <w:r w:rsidR="00EF12AE" w:rsidRPr="00142581">
        <w:rPr>
          <w:b/>
          <w:bCs/>
          <w:rtl/>
        </w:rPr>
        <w:t xml:space="preserve"> הוכחת עמידה בתנאי סף זה על המציע </w:t>
      </w:r>
      <w:r w:rsidR="00EF12AE" w:rsidRPr="00142581">
        <w:rPr>
          <w:rFonts w:hint="eastAsia"/>
          <w:b/>
          <w:bCs/>
          <w:rtl/>
        </w:rPr>
        <w:t>לצרף</w:t>
      </w:r>
      <w:r w:rsidR="00EF12AE" w:rsidRPr="00142581">
        <w:rPr>
          <w:b/>
          <w:bCs/>
          <w:rtl/>
        </w:rPr>
        <w:t xml:space="preserve"> </w:t>
      </w:r>
      <w:r w:rsidR="00EF12AE" w:rsidRPr="00142581">
        <w:rPr>
          <w:rFonts w:hint="eastAsia"/>
          <w:b/>
          <w:bCs/>
          <w:rtl/>
        </w:rPr>
        <w:t>אישור</w:t>
      </w:r>
      <w:r w:rsidR="00EF12AE" w:rsidRPr="00142581">
        <w:rPr>
          <w:b/>
          <w:bCs/>
          <w:rtl/>
        </w:rPr>
        <w:t xml:space="preserve"> פקיד מורשה </w:t>
      </w:r>
      <w:r w:rsidR="00EF12AE" w:rsidRPr="00142581">
        <w:rPr>
          <w:rFonts w:hint="eastAsia"/>
          <w:b/>
          <w:bCs/>
          <w:rtl/>
        </w:rPr>
        <w:t>בדבר</w:t>
      </w:r>
      <w:r w:rsidR="00EF12AE" w:rsidRPr="00142581">
        <w:rPr>
          <w:b/>
          <w:bCs/>
          <w:rtl/>
        </w:rPr>
        <w:t xml:space="preserve"> </w:t>
      </w:r>
      <w:r w:rsidR="00EF12AE" w:rsidRPr="00142581">
        <w:rPr>
          <w:rFonts w:hint="eastAsia"/>
          <w:b/>
          <w:bCs/>
          <w:rtl/>
        </w:rPr>
        <w:t>האמור</w:t>
      </w:r>
      <w:r w:rsidR="00EF12AE" w:rsidRPr="00142581">
        <w:rPr>
          <w:b/>
          <w:bCs/>
          <w:rtl/>
        </w:rPr>
        <w:t xml:space="preserve"> </w:t>
      </w:r>
      <w:r w:rsidR="00EF12AE" w:rsidRPr="00142581">
        <w:rPr>
          <w:rFonts w:hint="eastAsia"/>
          <w:b/>
          <w:bCs/>
          <w:rtl/>
        </w:rPr>
        <w:t>ולסמנו</w:t>
      </w:r>
      <w:r w:rsidR="00EF12AE" w:rsidRPr="00142581">
        <w:rPr>
          <w:b/>
          <w:bCs/>
          <w:rtl/>
        </w:rPr>
        <w:t xml:space="preserve"> כנספח 2.</w:t>
      </w:r>
    </w:p>
    <w:p w14:paraId="51BE8056" w14:textId="58F90211" w:rsidR="00EF12AE" w:rsidRPr="008C253B" w:rsidRDefault="0028207D" w:rsidP="00EF12AE">
      <w:pPr>
        <w:pStyle w:val="5-"/>
        <w:numPr>
          <w:ilvl w:val="0"/>
          <w:numId w:val="0"/>
        </w:numPr>
        <w:ind w:left="1932"/>
        <w:rPr>
          <w:b/>
          <w:bCs/>
          <w:rtl/>
        </w:rPr>
      </w:pPr>
      <w:r>
        <w:rPr>
          <w:rFonts w:hint="cs"/>
          <w:b/>
          <w:bCs/>
          <w:rtl/>
        </w:rPr>
        <w:t>11</w:t>
      </w:r>
      <w:r w:rsidR="00EF12AE">
        <w:rPr>
          <w:rFonts w:hint="cs"/>
          <w:b/>
          <w:bCs/>
          <w:rtl/>
        </w:rPr>
        <w:t>.</w:t>
      </w:r>
      <w:r w:rsidR="00B94861">
        <w:rPr>
          <w:rFonts w:hint="cs"/>
          <w:b/>
          <w:bCs/>
          <w:rtl/>
        </w:rPr>
        <w:t>1</w:t>
      </w:r>
      <w:r w:rsidR="00EF12AE">
        <w:rPr>
          <w:rFonts w:hint="cs"/>
          <w:b/>
          <w:bCs/>
          <w:rtl/>
        </w:rPr>
        <w:t xml:space="preserve">.1.4 </w:t>
      </w:r>
      <w:r w:rsidR="00EF12AE" w:rsidRPr="008C253B">
        <w:rPr>
          <w:rFonts w:hint="cs"/>
          <w:b/>
          <w:bCs/>
          <w:rtl/>
        </w:rPr>
        <w:t xml:space="preserve">היעדר הרשעות </w:t>
      </w:r>
      <w:r w:rsidR="00EF12AE" w:rsidRPr="008C253B">
        <w:rPr>
          <w:b/>
          <w:bCs/>
          <w:rtl/>
        </w:rPr>
        <w:t>–</w:t>
      </w:r>
      <w:r w:rsidR="00EF12AE" w:rsidRPr="008C253B">
        <w:rPr>
          <w:rFonts w:hint="cs"/>
          <w:b/>
          <w:bCs/>
          <w:rtl/>
        </w:rPr>
        <w:t xml:space="preserve"> </w:t>
      </w:r>
    </w:p>
    <w:p w14:paraId="144E3E82" w14:textId="6BCE2834" w:rsidR="00EF12AE" w:rsidRPr="00DE0651" w:rsidRDefault="0028207D" w:rsidP="00EF12AE">
      <w:pPr>
        <w:pStyle w:val="6-0"/>
        <w:numPr>
          <w:ilvl w:val="0"/>
          <w:numId w:val="0"/>
        </w:numPr>
        <w:ind w:left="2751" w:hanging="991"/>
      </w:pPr>
      <w:r>
        <w:rPr>
          <w:rFonts w:hint="cs"/>
          <w:rtl/>
        </w:rPr>
        <w:t>11</w:t>
      </w:r>
      <w:r w:rsidR="00EF12AE">
        <w:rPr>
          <w:rFonts w:hint="cs"/>
          <w:rtl/>
        </w:rPr>
        <w:t>.</w:t>
      </w:r>
      <w:r w:rsidR="00B94861">
        <w:rPr>
          <w:rFonts w:hint="cs"/>
          <w:rtl/>
        </w:rPr>
        <w:t>1</w:t>
      </w:r>
      <w:r w:rsidR="00EF12AE">
        <w:rPr>
          <w:rFonts w:hint="cs"/>
          <w:rtl/>
        </w:rPr>
        <w:t xml:space="preserve">.1.4.1 </w:t>
      </w:r>
      <w:r w:rsidR="00EF12AE" w:rsidRPr="00A92289">
        <w:rPr>
          <w:rFonts w:hint="eastAsia"/>
          <w:rtl/>
        </w:rPr>
        <w:t>המציע</w:t>
      </w:r>
      <w:r w:rsidR="00EF12AE" w:rsidRPr="00A92289">
        <w:rPr>
          <w:rtl/>
        </w:rPr>
        <w:t xml:space="preserve"> ו"בעל זיקה" אליו לא הורשעו ביותר משתי עבירות לפי חוק עובדים זרים התשנ"א - 1991 (להלן: "</w:t>
      </w:r>
      <w:r w:rsidR="00EF12AE" w:rsidRPr="00A92289">
        <w:rPr>
          <w:b/>
          <w:bCs/>
          <w:rtl/>
        </w:rPr>
        <w:t>חוק עובדים זרים</w:t>
      </w:r>
      <w:r w:rsidR="00EF12AE" w:rsidRPr="00A92289">
        <w:rPr>
          <w:rtl/>
        </w:rPr>
        <w:t>") וחוק שכר מינימום, התשמ"ז – 1987 (להלן: "</w:t>
      </w:r>
      <w:r w:rsidR="00EF12AE" w:rsidRPr="00A92289">
        <w:rPr>
          <w:b/>
          <w:bCs/>
          <w:rtl/>
        </w:rPr>
        <w:t>חוק שכר מינימום</w:t>
      </w:r>
      <w:r w:rsidR="00EF12AE" w:rsidRPr="00A92289">
        <w:rPr>
          <w:rtl/>
        </w:rPr>
        <w:t xml:space="preserve">") עד למועד </w:t>
      </w:r>
      <w:r w:rsidR="00EF12AE" w:rsidRPr="00A92289">
        <w:rPr>
          <w:rFonts w:hint="eastAsia"/>
          <w:rtl/>
        </w:rPr>
        <w:t>הגשת</w:t>
      </w:r>
      <w:r w:rsidR="00EF12AE" w:rsidRPr="00A92289">
        <w:rPr>
          <w:rtl/>
        </w:rPr>
        <w:t xml:space="preserve"> </w:t>
      </w:r>
      <w:r w:rsidR="00EF12AE" w:rsidRPr="00A92289">
        <w:rPr>
          <w:rFonts w:hint="eastAsia"/>
          <w:rtl/>
        </w:rPr>
        <w:t>ההצעה</w:t>
      </w:r>
      <w:r w:rsidR="00EF12AE" w:rsidRPr="00A92289">
        <w:rPr>
          <w:rtl/>
        </w:rPr>
        <w:t xml:space="preserve"> מטעם המציע במכרז, או שהורשעו כאמור אך כבר חלפה שנה אחת לפחות ממועד ההרשעה האחרונה ועד למועד </w:t>
      </w:r>
      <w:r w:rsidR="00EF12AE" w:rsidRPr="00A92289">
        <w:rPr>
          <w:rFonts w:hint="eastAsia"/>
          <w:rtl/>
        </w:rPr>
        <w:t>הגשת</w:t>
      </w:r>
      <w:r w:rsidR="00EF12AE" w:rsidRPr="00A92289">
        <w:rPr>
          <w:rtl/>
        </w:rPr>
        <w:t xml:space="preserve"> </w:t>
      </w:r>
      <w:r w:rsidR="00EF12AE" w:rsidRPr="00A92289">
        <w:rPr>
          <w:rFonts w:hint="eastAsia"/>
          <w:rtl/>
        </w:rPr>
        <w:t>ההצעה</w:t>
      </w:r>
      <w:r w:rsidR="00EF12AE" w:rsidRPr="00A92289">
        <w:rPr>
          <w:rtl/>
        </w:rPr>
        <w:t>.</w:t>
      </w:r>
    </w:p>
    <w:p w14:paraId="18C0BDD9" w14:textId="77777777" w:rsidR="00EF12AE" w:rsidRPr="0081390F" w:rsidRDefault="00EF12AE" w:rsidP="00EF12AE">
      <w:pPr>
        <w:pStyle w:val="5-"/>
        <w:numPr>
          <w:ilvl w:val="0"/>
          <w:numId w:val="0"/>
        </w:numPr>
        <w:ind w:left="3600"/>
        <w:rPr>
          <w:b/>
          <w:bCs/>
          <w:rtl/>
        </w:rPr>
      </w:pPr>
      <w:r w:rsidRPr="0081390F">
        <w:rPr>
          <w:rFonts w:hint="eastAsia"/>
          <w:b/>
          <w:bCs/>
          <w:rtl/>
        </w:rPr>
        <w:lastRenderedPageBreak/>
        <w:t>לצורך</w:t>
      </w:r>
      <w:r w:rsidRPr="0081390F">
        <w:rPr>
          <w:b/>
          <w:bCs/>
          <w:rtl/>
        </w:rPr>
        <w:t xml:space="preserve"> הוכחת עמידה בתנאי סף זה על המציע לצרף את התצהיר המפורט בנספח 3.</w:t>
      </w:r>
    </w:p>
    <w:p w14:paraId="353FDF49" w14:textId="568C2B81" w:rsidR="00EF12AE" w:rsidRPr="008C253B" w:rsidRDefault="00EF12AE" w:rsidP="00B94861">
      <w:pPr>
        <w:pStyle w:val="5-"/>
        <w:numPr>
          <w:ilvl w:val="3"/>
          <w:numId w:val="127"/>
        </w:numPr>
        <w:ind w:left="2751"/>
        <w:rPr>
          <w:b/>
          <w:bCs/>
          <w:rtl/>
        </w:rPr>
      </w:pPr>
      <w:r w:rsidRPr="008C253B">
        <w:rPr>
          <w:rFonts w:hint="cs"/>
          <w:b/>
          <w:bCs/>
          <w:rtl/>
        </w:rPr>
        <w:t>ייצוג הולם לאנשים עם מוגבלות</w:t>
      </w:r>
      <w:r>
        <w:rPr>
          <w:rFonts w:hint="cs"/>
          <w:b/>
          <w:bCs/>
          <w:rtl/>
        </w:rPr>
        <w:t xml:space="preserve">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6E65C8DC" w14:textId="77777777" w:rsidR="00EF12AE" w:rsidRPr="009A0A5E" w:rsidRDefault="00EF12AE" w:rsidP="00EF12AE">
      <w:pPr>
        <w:pStyle w:val="53"/>
        <w:numPr>
          <w:ilvl w:val="0"/>
          <w:numId w:val="0"/>
        </w:numPr>
        <w:tabs>
          <w:tab w:val="clear" w:pos="3600"/>
          <w:tab w:val="right" w:pos="3602"/>
        </w:tabs>
        <w:ind w:left="2893" w:hanging="142"/>
        <w:rPr>
          <w:rtl/>
        </w:rPr>
      </w:pPr>
      <w:r>
        <w:sym w:font="Symbol" w:char="F0A0"/>
      </w:r>
      <w:r>
        <w:rPr>
          <w:rFonts w:hint="cs"/>
          <w:rtl/>
        </w:rPr>
        <w:t xml:space="preserve"> הוראות סעיף 9 לחוק שוויון זכויות לאנשים עם מוגבלות, התשנ"ח-1998 ("</w:t>
      </w:r>
      <w:r>
        <w:rPr>
          <w:rFonts w:hint="cs"/>
          <w:b/>
          <w:bCs/>
          <w:rtl/>
        </w:rPr>
        <w:t>חוק שוויון זכויותלאנשים עם מוגבלויות")</w:t>
      </w:r>
      <w:r>
        <w:rPr>
          <w:rFonts w:hint="cs"/>
          <w:rtl/>
        </w:rPr>
        <w:t xml:space="preserve"> אינן חלות על המציע.</w:t>
      </w:r>
    </w:p>
    <w:p w14:paraId="51D79BDA" w14:textId="77777777" w:rsidR="00EF12AE" w:rsidRPr="000A437B" w:rsidRDefault="00EF12AE" w:rsidP="00EF12AE">
      <w:pPr>
        <w:pStyle w:val="53"/>
        <w:numPr>
          <w:ilvl w:val="0"/>
          <w:numId w:val="0"/>
        </w:numPr>
        <w:ind w:left="2893" w:hanging="142"/>
      </w:pPr>
      <w:r>
        <w:sym w:font="Symbol" w:char="F0A0"/>
      </w:r>
      <w:r>
        <w:rPr>
          <w:rFonts w:hint="cs"/>
          <w:rtl/>
        </w:rPr>
        <w:t xml:space="preserve"> </w:t>
      </w:r>
      <w:r w:rsidRPr="000A437B">
        <w:rPr>
          <w:rtl/>
        </w:rPr>
        <w:t xml:space="preserve">הוראות סעיף 9 לחוק שוויון זכויות לאנשים עם מוגבלות חלות על המציע והוא מקיים אותן. </w:t>
      </w:r>
    </w:p>
    <w:p w14:paraId="5782E4D1" w14:textId="295711DC" w:rsidR="00EF12AE" w:rsidRPr="000A437B" w:rsidRDefault="00EF12AE" w:rsidP="00B94861">
      <w:pPr>
        <w:pStyle w:val="6-0"/>
        <w:numPr>
          <w:ilvl w:val="4"/>
          <w:numId w:val="127"/>
        </w:num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539111F9" w14:textId="77777777" w:rsidR="00EF12AE" w:rsidRPr="008C253B" w:rsidRDefault="00EF12AE" w:rsidP="00EF12AE">
      <w:pPr>
        <w:pStyle w:val="69"/>
        <w:numPr>
          <w:ilvl w:val="0"/>
          <w:numId w:val="0"/>
        </w:numPr>
        <w:ind w:left="3600"/>
        <w:rPr>
          <w:rtl/>
        </w:rPr>
      </w:pPr>
      <w:r>
        <w:sym w:font="Symbol" w:char="F0A0"/>
      </w:r>
      <w:r>
        <w:rPr>
          <w:rFonts w:hint="cs"/>
          <w:rtl/>
        </w:rPr>
        <w:t xml:space="preserve"> </w:t>
      </w:r>
      <w:r w:rsidRPr="008C253B">
        <w:rPr>
          <w:rtl/>
        </w:rPr>
        <w:t>המציע מעסיק פחות מ-100 עובדים.</w:t>
      </w:r>
      <w:r w:rsidRPr="008C253B">
        <w:rPr>
          <w:rFonts w:hint="cs"/>
          <w:rtl/>
        </w:rPr>
        <w:t xml:space="preserve"> </w:t>
      </w:r>
    </w:p>
    <w:p w14:paraId="7F6B5472" w14:textId="77777777" w:rsidR="00EF12AE" w:rsidRPr="000A437B" w:rsidRDefault="00EF12AE" w:rsidP="00EF12AE">
      <w:pPr>
        <w:pStyle w:val="69"/>
        <w:numPr>
          <w:ilvl w:val="0"/>
          <w:numId w:val="0"/>
        </w:numPr>
        <w:ind w:left="3600"/>
      </w:pPr>
      <w:r>
        <w:sym w:font="Symbol" w:char="F0A0"/>
      </w:r>
      <w:r>
        <w:rPr>
          <w:rFonts w:hint="cs"/>
          <w:rtl/>
        </w:rPr>
        <w:t xml:space="preserve"> </w:t>
      </w:r>
      <w:r w:rsidRPr="000A437B">
        <w:rPr>
          <w:rtl/>
        </w:rPr>
        <w:t>המציע מעסיק 100 עובדים או יותר.</w:t>
      </w:r>
    </w:p>
    <w:p w14:paraId="53939532" w14:textId="77777777" w:rsidR="00EF12AE" w:rsidRPr="00DF5D14" w:rsidRDefault="00EF12AE" w:rsidP="00B94861">
      <w:pPr>
        <w:pStyle w:val="6-0"/>
        <w:numPr>
          <w:ilvl w:val="5"/>
          <w:numId w:val="127"/>
        </w:numPr>
        <w:ind w:left="2893"/>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FCF7BB3" w14:textId="77777777" w:rsidR="00EF12AE" w:rsidRPr="000A437B" w:rsidRDefault="00EF12AE" w:rsidP="00EF12AE">
      <w:pPr>
        <w:pStyle w:val="69"/>
        <w:numPr>
          <w:ilvl w:val="0"/>
          <w:numId w:val="0"/>
        </w:numPr>
        <w:tabs>
          <w:tab w:val="clear" w:pos="3600"/>
          <w:tab w:val="right" w:pos="3318"/>
        </w:tabs>
        <w:ind w:left="3318" w:hanging="141"/>
        <w:rPr>
          <w:rtl/>
        </w:rPr>
      </w:pPr>
      <w:r>
        <w:sym w:font="Symbol" w:char="F0A0"/>
      </w:r>
      <w:r>
        <w:rPr>
          <w:rFonts w:hint="cs"/>
          <w:rtl/>
        </w:rPr>
        <w:t xml:space="preserve"> </w:t>
      </w: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5C96861" w14:textId="77777777" w:rsidR="00EF12AE" w:rsidRPr="000A437B" w:rsidRDefault="00EF12AE" w:rsidP="00EF12AE">
      <w:pPr>
        <w:pStyle w:val="69"/>
        <w:numPr>
          <w:ilvl w:val="0"/>
          <w:numId w:val="0"/>
        </w:numPr>
        <w:tabs>
          <w:tab w:val="clear" w:pos="3600"/>
          <w:tab w:val="right" w:pos="3318"/>
        </w:tabs>
        <w:ind w:left="3318" w:hanging="141"/>
      </w:pPr>
      <w:r>
        <w:sym w:font="Symbol" w:char="F0A0"/>
      </w:r>
      <w:r>
        <w:rPr>
          <w:rFonts w:hint="cs"/>
          <w:rtl/>
        </w:rPr>
        <w:t xml:space="preserve"> </w:t>
      </w: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AB62FBA" w14:textId="77777777" w:rsidR="00EF12AE" w:rsidRDefault="00EF12AE" w:rsidP="00B94861">
      <w:pPr>
        <w:pStyle w:val="4-"/>
        <w:numPr>
          <w:ilvl w:val="3"/>
          <w:numId w:val="127"/>
        </w:numPr>
      </w:pPr>
      <w:r>
        <w:rPr>
          <w:rFonts w:hint="cs"/>
          <w:rtl/>
        </w:rPr>
        <w:t xml:space="preserve">המציע עומד בדרישות הרישוי והתקנים הנדרשים על פי דין לצורך ההתקשרות, ככל שישנם </w:t>
      </w:r>
      <w:r w:rsidRPr="001B067E">
        <w:rPr>
          <w:rtl/>
        </w:rPr>
        <w:t>–</w:t>
      </w:r>
    </w:p>
    <w:p w14:paraId="0A51A7EC" w14:textId="196DB4AC" w:rsidR="00EF12AE" w:rsidRDefault="001458BE" w:rsidP="00EF12AE">
      <w:pPr>
        <w:pStyle w:val="5-"/>
        <w:numPr>
          <w:ilvl w:val="0"/>
          <w:numId w:val="0"/>
        </w:numPr>
        <w:ind w:left="2751" w:hanging="850"/>
        <w:rPr>
          <w:rtl/>
        </w:rPr>
      </w:pPr>
      <w:r>
        <w:rPr>
          <w:rFonts w:hint="cs"/>
          <w:rtl/>
        </w:rPr>
        <w:t>11</w:t>
      </w:r>
      <w:r w:rsidR="00EF12AE">
        <w:rPr>
          <w:rFonts w:hint="cs"/>
          <w:rtl/>
        </w:rPr>
        <w:t>.</w:t>
      </w:r>
      <w:r w:rsidR="00B94861">
        <w:rPr>
          <w:rFonts w:hint="cs"/>
          <w:rtl/>
        </w:rPr>
        <w:t>1</w:t>
      </w:r>
      <w:r w:rsidR="00EF12AE">
        <w:rPr>
          <w:rFonts w:hint="cs"/>
          <w:rtl/>
        </w:rPr>
        <w:t>.1.7 המזמין יהיה רשאי לבקש אישור על עמידה בתקנים או בתקנים זרים מקבילים, ככל שעמידה בתקן זר מקביל אפשרית בהתאם להוראות הדין.</w:t>
      </w:r>
    </w:p>
    <w:p w14:paraId="79A3C8CB" w14:textId="77777777" w:rsidR="00EF12AE" w:rsidRPr="00B35F02" w:rsidRDefault="00EF12AE" w:rsidP="00EF12AE">
      <w:pPr>
        <w:rPr>
          <w:rtl/>
        </w:rPr>
        <w:sectPr w:rsidR="00EF12AE" w:rsidRPr="00B35F02" w:rsidSect="00654526">
          <w:pgSz w:w="11906" w:h="16838" w:code="9"/>
          <w:pgMar w:top="1616" w:right="1826" w:bottom="1440" w:left="1800" w:header="709" w:footer="709" w:gutter="0"/>
          <w:cols w:space="708"/>
          <w:titlePg/>
          <w:bidi/>
          <w:rtlGutter/>
          <w:docGrid w:linePitch="360"/>
        </w:sectPr>
      </w:pPr>
    </w:p>
    <w:p w14:paraId="1B5B1F91" w14:textId="2183724D" w:rsidR="00EF12AE" w:rsidRPr="002A3E64" w:rsidRDefault="0081320B" w:rsidP="00B94861">
      <w:pPr>
        <w:pStyle w:val="2-"/>
        <w:numPr>
          <w:ilvl w:val="1"/>
          <w:numId w:val="127"/>
        </w:numPr>
        <w:rPr>
          <w:rtl/>
        </w:rPr>
      </w:pPr>
      <w:bookmarkStart w:id="85" w:name="_Toc210034819"/>
      <w:r>
        <w:rPr>
          <w:rFonts w:hint="cs"/>
          <w:rtl/>
        </w:rPr>
        <w:lastRenderedPageBreak/>
        <w:t xml:space="preserve"> </w:t>
      </w:r>
      <w:bookmarkStart w:id="86" w:name="_Toc215478971"/>
      <w:r w:rsidR="00EF12AE">
        <w:rPr>
          <w:rFonts w:hint="cs"/>
          <w:rtl/>
        </w:rPr>
        <w:t>הוכחת העמידה ב</w:t>
      </w:r>
      <w:r w:rsidR="00EF12AE" w:rsidRPr="002A3E64">
        <w:rPr>
          <w:rFonts w:hint="eastAsia"/>
          <w:rtl/>
        </w:rPr>
        <w:t>תנאי</w:t>
      </w:r>
      <w:r w:rsidR="00EF12AE" w:rsidRPr="002A3E64">
        <w:rPr>
          <w:rtl/>
        </w:rPr>
        <w:t xml:space="preserve"> </w:t>
      </w:r>
      <w:r w:rsidR="00EF12AE">
        <w:rPr>
          <w:rFonts w:hint="cs"/>
          <w:rtl/>
        </w:rPr>
        <w:t>ה</w:t>
      </w:r>
      <w:r w:rsidR="00EF12AE" w:rsidRPr="002A3E64">
        <w:rPr>
          <w:rFonts w:hint="eastAsia"/>
          <w:rtl/>
        </w:rPr>
        <w:t>סף</w:t>
      </w:r>
      <w:r w:rsidR="00EF12AE" w:rsidRPr="002A3E64">
        <w:rPr>
          <w:rtl/>
        </w:rPr>
        <w:t xml:space="preserve"> </w:t>
      </w:r>
      <w:r w:rsidR="00EF12AE">
        <w:rPr>
          <w:rFonts w:hint="cs"/>
          <w:rtl/>
        </w:rPr>
        <w:t>ה</w:t>
      </w:r>
      <w:r w:rsidR="00EF12AE" w:rsidRPr="002A3E64">
        <w:rPr>
          <w:rFonts w:hint="eastAsia"/>
          <w:rtl/>
        </w:rPr>
        <w:t>מקצועיים</w:t>
      </w:r>
      <w:r w:rsidR="00EF12AE" w:rsidRPr="002A3E64">
        <w:rPr>
          <w:rtl/>
        </w:rPr>
        <w:t>:</w:t>
      </w:r>
      <w:bookmarkEnd w:id="85"/>
      <w:bookmarkEnd w:id="86"/>
    </w:p>
    <w:p w14:paraId="11D6AF0F" w14:textId="77777777" w:rsidR="00EF12AE" w:rsidRDefault="00EF12AE" w:rsidP="00B94861">
      <w:pPr>
        <w:pStyle w:val="3-"/>
        <w:numPr>
          <w:ilvl w:val="2"/>
          <w:numId w:val="127"/>
        </w:numPr>
        <w:ind w:left="1617" w:hanging="816"/>
      </w:pPr>
      <w:r>
        <w:rPr>
          <w:rFonts w:hint="cs"/>
          <w:rtl/>
        </w:rPr>
        <w:t>בעצם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Pr>
          <w:rFonts w:hint="cs"/>
          <w:rtl/>
        </w:rPr>
        <w:t>כי במועד הגשת ההצעה הוא בעל יכולת לנטר לפחות כל אחד מאמצעי התקשורת המפורטים בטבלה זו -  אשר גם ביחס אליהם יינתנו השירותים - המאפשר לו להעניק למשרד לאורך כל תקופת ההסכם עם המשרד, את השירותים נושא המכרז, ובפרט לעשות שימוש של עריכה ועימוד לקטים פרסומים:</w:t>
      </w:r>
    </w:p>
    <w:tbl>
      <w:tblPr>
        <w:tblStyle w:val="affff4"/>
        <w:bidiVisual/>
        <w:tblW w:w="8983" w:type="dxa"/>
        <w:tblInd w:w="1984" w:type="dxa"/>
        <w:tblLook w:val="04A0" w:firstRow="1" w:lastRow="0" w:firstColumn="1" w:lastColumn="0" w:noHBand="0" w:noVBand="1"/>
        <w:tblCaption w:val="רשימת כלי תקשורת"/>
      </w:tblPr>
      <w:tblGrid>
        <w:gridCol w:w="2697"/>
        <w:gridCol w:w="1770"/>
        <w:gridCol w:w="2258"/>
        <w:gridCol w:w="2258"/>
      </w:tblGrid>
      <w:tr w:rsidR="00EF12AE" w14:paraId="5DCFB29E" w14:textId="77777777" w:rsidTr="00F428FB">
        <w:trPr>
          <w:tblHeader/>
        </w:trPr>
        <w:tc>
          <w:tcPr>
            <w:tcW w:w="2697" w:type="dxa"/>
          </w:tcPr>
          <w:p w14:paraId="74067A75" w14:textId="77777777" w:rsidR="00EF12AE" w:rsidRPr="00EA48DE" w:rsidRDefault="00EF12AE" w:rsidP="00F428FB">
            <w:pPr>
              <w:tabs>
                <w:tab w:val="left" w:pos="7854"/>
              </w:tabs>
              <w:spacing w:after="120" w:line="360" w:lineRule="auto"/>
              <w:jc w:val="center"/>
              <w:rPr>
                <w:b/>
                <w:bCs/>
                <w:rtl/>
              </w:rPr>
            </w:pPr>
            <w:r w:rsidRPr="00EA48DE">
              <w:rPr>
                <w:rFonts w:hint="cs"/>
                <w:b/>
                <w:bCs/>
                <w:rtl/>
              </w:rPr>
              <w:t>עיתונות כתובה</w:t>
            </w:r>
          </w:p>
        </w:tc>
        <w:tc>
          <w:tcPr>
            <w:tcW w:w="1770" w:type="dxa"/>
          </w:tcPr>
          <w:p w14:paraId="3794DA8F" w14:textId="77777777" w:rsidR="00EF12AE" w:rsidRPr="00EA48DE" w:rsidRDefault="00EF12AE" w:rsidP="00F428FB">
            <w:pPr>
              <w:tabs>
                <w:tab w:val="left" w:pos="7854"/>
              </w:tabs>
              <w:spacing w:after="120" w:line="360" w:lineRule="auto"/>
              <w:jc w:val="center"/>
              <w:rPr>
                <w:b/>
                <w:bCs/>
                <w:rtl/>
              </w:rPr>
            </w:pPr>
            <w:r w:rsidRPr="00EA48DE">
              <w:rPr>
                <w:rFonts w:hint="cs"/>
                <w:b/>
                <w:bCs/>
                <w:rtl/>
              </w:rPr>
              <w:t>ערוצי טלוויזיה</w:t>
            </w:r>
          </w:p>
        </w:tc>
        <w:tc>
          <w:tcPr>
            <w:tcW w:w="2258" w:type="dxa"/>
          </w:tcPr>
          <w:p w14:paraId="649163C2" w14:textId="77777777" w:rsidR="00EF12AE" w:rsidRPr="00EA48DE" w:rsidRDefault="00EF12AE" w:rsidP="00F428FB">
            <w:pPr>
              <w:tabs>
                <w:tab w:val="left" w:pos="7854"/>
              </w:tabs>
              <w:spacing w:after="120" w:line="360" w:lineRule="auto"/>
              <w:jc w:val="center"/>
              <w:rPr>
                <w:b/>
                <w:bCs/>
                <w:rtl/>
              </w:rPr>
            </w:pPr>
            <w:r w:rsidRPr="00EA48DE">
              <w:rPr>
                <w:rFonts w:hint="cs"/>
                <w:b/>
                <w:bCs/>
                <w:rtl/>
              </w:rPr>
              <w:t>ערוצי רדיו</w:t>
            </w:r>
          </w:p>
        </w:tc>
        <w:tc>
          <w:tcPr>
            <w:tcW w:w="2258" w:type="dxa"/>
          </w:tcPr>
          <w:p w14:paraId="38ACF214" w14:textId="77777777" w:rsidR="00EF12AE" w:rsidRPr="00EA48DE" w:rsidRDefault="00EF12AE" w:rsidP="00F428FB">
            <w:pPr>
              <w:tabs>
                <w:tab w:val="left" w:pos="7854"/>
              </w:tabs>
              <w:spacing w:after="120" w:line="360" w:lineRule="auto"/>
              <w:jc w:val="center"/>
              <w:rPr>
                <w:b/>
                <w:bCs/>
                <w:rtl/>
              </w:rPr>
            </w:pPr>
            <w:r>
              <w:rPr>
                <w:rFonts w:hint="cs"/>
                <w:b/>
                <w:bCs/>
                <w:rtl/>
              </w:rPr>
              <w:t>תקשורת דיגיטלית</w:t>
            </w:r>
          </w:p>
        </w:tc>
      </w:tr>
      <w:tr w:rsidR="00EF12AE" w:rsidRPr="000B4C8F" w14:paraId="0973E996" w14:textId="77777777" w:rsidTr="00F428FB">
        <w:tc>
          <w:tcPr>
            <w:tcW w:w="2697" w:type="dxa"/>
          </w:tcPr>
          <w:p w14:paraId="040450F0"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ידיעות אחרונות</w:t>
            </w:r>
            <w:r>
              <w:rPr>
                <w:rFonts w:hint="cs"/>
                <w:rtl/>
              </w:rPr>
              <w:t xml:space="preserve"> וכלכליסט</w:t>
            </w:r>
          </w:p>
        </w:tc>
        <w:tc>
          <w:tcPr>
            <w:tcW w:w="1770" w:type="dxa"/>
          </w:tcPr>
          <w:p w14:paraId="34A1AC21"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11</w:t>
            </w:r>
          </w:p>
        </w:tc>
        <w:tc>
          <w:tcPr>
            <w:tcW w:w="2258" w:type="dxa"/>
          </w:tcPr>
          <w:p w14:paraId="39553685"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צה"ל</w:t>
            </w:r>
          </w:p>
        </w:tc>
        <w:tc>
          <w:tcPr>
            <w:tcW w:w="2258" w:type="dxa"/>
          </w:tcPr>
          <w:p w14:paraId="15195F91"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אתרי אינטרנט</w:t>
            </w:r>
          </w:p>
        </w:tc>
      </w:tr>
      <w:tr w:rsidR="00EF12AE" w:rsidRPr="000B4C8F" w14:paraId="01F47490" w14:textId="77777777" w:rsidTr="00F428FB">
        <w:tc>
          <w:tcPr>
            <w:tcW w:w="2697" w:type="dxa"/>
          </w:tcPr>
          <w:p w14:paraId="3ED4E3E7"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הארץ</w:t>
            </w:r>
          </w:p>
        </w:tc>
        <w:tc>
          <w:tcPr>
            <w:tcW w:w="1770" w:type="dxa"/>
          </w:tcPr>
          <w:p w14:paraId="0837E88B"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12 </w:t>
            </w:r>
          </w:p>
        </w:tc>
        <w:tc>
          <w:tcPr>
            <w:tcW w:w="2258" w:type="dxa"/>
          </w:tcPr>
          <w:p w14:paraId="63E0C4E1"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רשת כאן ב'</w:t>
            </w:r>
          </w:p>
        </w:tc>
        <w:tc>
          <w:tcPr>
            <w:tcW w:w="2258" w:type="dxa"/>
          </w:tcPr>
          <w:p w14:paraId="40EDE845" w14:textId="77777777" w:rsidR="00EF12AE" w:rsidRPr="000B4C8F" w:rsidRDefault="00EF12AE" w:rsidP="00F428FB">
            <w:pPr>
              <w:pStyle w:val="af4"/>
              <w:numPr>
                <w:ilvl w:val="0"/>
                <w:numId w:val="86"/>
              </w:numPr>
              <w:tabs>
                <w:tab w:val="left" w:pos="7854"/>
              </w:tabs>
              <w:spacing w:after="120" w:line="360" w:lineRule="auto"/>
              <w:jc w:val="both"/>
              <w:rPr>
                <w:rtl/>
              </w:rPr>
            </w:pPr>
            <w:r>
              <w:rPr>
                <w:rFonts w:hint="cs"/>
                <w:rtl/>
              </w:rPr>
              <w:t>רשתות חברתיות</w:t>
            </w:r>
          </w:p>
        </w:tc>
      </w:tr>
      <w:tr w:rsidR="00EF12AE" w:rsidRPr="000B4C8F" w14:paraId="227017A6" w14:textId="77777777" w:rsidTr="00F428FB">
        <w:tc>
          <w:tcPr>
            <w:tcW w:w="2697" w:type="dxa"/>
          </w:tcPr>
          <w:p w14:paraId="1A287575"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מעריב</w:t>
            </w:r>
            <w:r>
              <w:rPr>
                <w:rFonts w:hint="cs"/>
                <w:rtl/>
              </w:rPr>
              <w:t xml:space="preserve"> יומי ומעריב השבוע</w:t>
            </w:r>
          </w:p>
        </w:tc>
        <w:tc>
          <w:tcPr>
            <w:tcW w:w="1770" w:type="dxa"/>
          </w:tcPr>
          <w:p w14:paraId="1D2EC560"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13 </w:t>
            </w:r>
          </w:p>
        </w:tc>
        <w:tc>
          <w:tcPr>
            <w:tcW w:w="2258" w:type="dxa"/>
          </w:tcPr>
          <w:p w14:paraId="2656C360"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 xml:space="preserve">103 </w:t>
            </w:r>
            <w:r w:rsidRPr="000B4C8F">
              <w:rPr>
                <w:rFonts w:hint="cs"/>
              </w:rPr>
              <w:t>FM</w:t>
            </w:r>
            <w:r w:rsidRPr="000B4C8F">
              <w:rPr>
                <w:rFonts w:hint="cs"/>
                <w:rtl/>
              </w:rPr>
              <w:t xml:space="preserve"> </w:t>
            </w:r>
          </w:p>
        </w:tc>
        <w:tc>
          <w:tcPr>
            <w:tcW w:w="2258" w:type="dxa"/>
          </w:tcPr>
          <w:p w14:paraId="699208FF"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7C975A7D" w14:textId="77777777" w:rsidTr="00F428FB">
        <w:tc>
          <w:tcPr>
            <w:tcW w:w="2697" w:type="dxa"/>
          </w:tcPr>
          <w:p w14:paraId="4147FC31"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 xml:space="preserve">ישראל היום </w:t>
            </w:r>
          </w:p>
        </w:tc>
        <w:tc>
          <w:tcPr>
            <w:tcW w:w="1770" w:type="dxa"/>
          </w:tcPr>
          <w:p w14:paraId="01A2C92F"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 xml:space="preserve">ערוץ 14 </w:t>
            </w:r>
          </w:p>
        </w:tc>
        <w:tc>
          <w:tcPr>
            <w:tcW w:w="2258" w:type="dxa"/>
          </w:tcPr>
          <w:p w14:paraId="5D0CBA55"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גלי ישראל</w:t>
            </w:r>
          </w:p>
        </w:tc>
        <w:tc>
          <w:tcPr>
            <w:tcW w:w="2258" w:type="dxa"/>
          </w:tcPr>
          <w:p w14:paraId="4C5539CD"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03034287" w14:textId="77777777" w:rsidTr="00F428FB">
        <w:tc>
          <w:tcPr>
            <w:tcW w:w="2697" w:type="dxa"/>
          </w:tcPr>
          <w:p w14:paraId="557778A0"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דה מרקר</w:t>
            </w:r>
          </w:p>
        </w:tc>
        <w:tc>
          <w:tcPr>
            <w:tcW w:w="1770" w:type="dxa"/>
          </w:tcPr>
          <w:p w14:paraId="635B7ED8" w14:textId="77777777" w:rsidR="00EF12AE" w:rsidRPr="000B4C8F" w:rsidRDefault="00EF12AE" w:rsidP="00F428FB">
            <w:pPr>
              <w:pStyle w:val="af4"/>
              <w:numPr>
                <w:ilvl w:val="0"/>
                <w:numId w:val="85"/>
              </w:numPr>
              <w:tabs>
                <w:tab w:val="left" w:pos="7854"/>
              </w:tabs>
              <w:spacing w:after="120" w:line="360" w:lineRule="auto"/>
              <w:jc w:val="both"/>
              <w:rPr>
                <w:rtl/>
              </w:rPr>
            </w:pPr>
            <w:r w:rsidRPr="000B4C8F">
              <w:rPr>
                <w:rFonts w:hint="cs"/>
                <w:rtl/>
              </w:rPr>
              <w:t>ערוץ הכנסת</w:t>
            </w:r>
          </w:p>
        </w:tc>
        <w:tc>
          <w:tcPr>
            <w:tcW w:w="2258" w:type="dxa"/>
          </w:tcPr>
          <w:p w14:paraId="481E13D0" w14:textId="77777777" w:rsidR="00EF12AE" w:rsidRPr="000B4C8F" w:rsidRDefault="00EF12AE" w:rsidP="00F428FB">
            <w:pPr>
              <w:pStyle w:val="af4"/>
              <w:numPr>
                <w:ilvl w:val="0"/>
                <w:numId w:val="86"/>
              </w:numPr>
              <w:tabs>
                <w:tab w:val="left" w:pos="7854"/>
              </w:tabs>
              <w:spacing w:after="120" w:line="360" w:lineRule="auto"/>
              <w:jc w:val="both"/>
              <w:rPr>
                <w:rtl/>
              </w:rPr>
            </w:pPr>
            <w:r w:rsidRPr="000B4C8F">
              <w:rPr>
                <w:rFonts w:hint="cs"/>
                <w:rtl/>
              </w:rPr>
              <w:t>תחנות רדיו אזוריות</w:t>
            </w:r>
          </w:p>
        </w:tc>
        <w:tc>
          <w:tcPr>
            <w:tcW w:w="2258" w:type="dxa"/>
          </w:tcPr>
          <w:p w14:paraId="44EAE941"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39644440" w14:textId="77777777" w:rsidTr="00F428FB">
        <w:tc>
          <w:tcPr>
            <w:tcW w:w="2697" w:type="dxa"/>
          </w:tcPr>
          <w:p w14:paraId="2F1BD557"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גלובס</w:t>
            </w:r>
          </w:p>
        </w:tc>
        <w:tc>
          <w:tcPr>
            <w:tcW w:w="1770" w:type="dxa"/>
          </w:tcPr>
          <w:p w14:paraId="59D42919" w14:textId="77777777" w:rsidR="00EF12AE" w:rsidRPr="000B4C8F" w:rsidRDefault="00EF12AE" w:rsidP="00F428FB">
            <w:pPr>
              <w:pStyle w:val="af4"/>
              <w:numPr>
                <w:ilvl w:val="0"/>
                <w:numId w:val="85"/>
              </w:numPr>
              <w:tabs>
                <w:tab w:val="left" w:pos="7854"/>
              </w:tabs>
              <w:spacing w:after="120" w:line="360" w:lineRule="auto"/>
              <w:jc w:val="both"/>
              <w:rPr>
                <w:rtl/>
              </w:rPr>
            </w:pPr>
            <w:r>
              <w:rPr>
                <w:rFonts w:hint="cs"/>
                <w:rtl/>
              </w:rPr>
              <w:t>ערוץ 10 החדש (ערוץ כלכלה)</w:t>
            </w:r>
          </w:p>
        </w:tc>
        <w:tc>
          <w:tcPr>
            <w:tcW w:w="2258" w:type="dxa"/>
          </w:tcPr>
          <w:p w14:paraId="3B39814B"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2821F297"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6744BB4E" w14:textId="77777777" w:rsidTr="00F428FB">
        <w:tc>
          <w:tcPr>
            <w:tcW w:w="2697" w:type="dxa"/>
          </w:tcPr>
          <w:p w14:paraId="569B2A55" w14:textId="77777777" w:rsidR="00EF12AE" w:rsidRPr="000B4C8F" w:rsidRDefault="00EF12AE" w:rsidP="00F428FB">
            <w:pPr>
              <w:pStyle w:val="af4"/>
              <w:numPr>
                <w:ilvl w:val="0"/>
                <w:numId w:val="84"/>
              </w:numPr>
              <w:tabs>
                <w:tab w:val="left" w:pos="7854"/>
              </w:tabs>
              <w:spacing w:after="120" w:line="360" w:lineRule="auto"/>
              <w:jc w:val="both"/>
              <w:rPr>
                <w:rtl/>
              </w:rPr>
            </w:pPr>
            <w:r>
              <w:rPr>
                <w:rFonts w:hint="cs"/>
                <w:rtl/>
              </w:rPr>
              <w:t>יתד נאמן</w:t>
            </w:r>
          </w:p>
        </w:tc>
        <w:tc>
          <w:tcPr>
            <w:tcW w:w="1770" w:type="dxa"/>
          </w:tcPr>
          <w:p w14:paraId="19B3EBFA" w14:textId="77777777" w:rsidR="00EF12AE" w:rsidRPr="000B4C8F" w:rsidRDefault="00EF12AE" w:rsidP="00F428FB">
            <w:pPr>
              <w:pStyle w:val="af4"/>
              <w:numPr>
                <w:ilvl w:val="0"/>
                <w:numId w:val="85"/>
              </w:numPr>
              <w:tabs>
                <w:tab w:val="left" w:pos="7854"/>
              </w:tabs>
              <w:spacing w:after="120" w:line="360" w:lineRule="auto"/>
              <w:jc w:val="both"/>
              <w:rPr>
                <w:rtl/>
              </w:rPr>
            </w:pPr>
            <w:r>
              <w:t>I24</w:t>
            </w:r>
          </w:p>
        </w:tc>
        <w:tc>
          <w:tcPr>
            <w:tcW w:w="2258" w:type="dxa"/>
          </w:tcPr>
          <w:p w14:paraId="26709B48"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4901DB3E"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6C41C1ED" w14:textId="77777777" w:rsidTr="00F428FB">
        <w:tc>
          <w:tcPr>
            <w:tcW w:w="2697" w:type="dxa"/>
          </w:tcPr>
          <w:p w14:paraId="52D27ABF"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מקור ראשון</w:t>
            </w:r>
          </w:p>
        </w:tc>
        <w:tc>
          <w:tcPr>
            <w:tcW w:w="1770" w:type="dxa"/>
          </w:tcPr>
          <w:p w14:paraId="6FBBE24D" w14:textId="77777777" w:rsidR="00EF12AE" w:rsidRPr="000B4C8F" w:rsidRDefault="00EF12AE" w:rsidP="00F428FB">
            <w:pPr>
              <w:pStyle w:val="af4"/>
              <w:numPr>
                <w:ilvl w:val="0"/>
                <w:numId w:val="85"/>
              </w:numPr>
              <w:tabs>
                <w:tab w:val="left" w:pos="7854"/>
              </w:tabs>
              <w:spacing w:after="120" w:line="360" w:lineRule="auto"/>
              <w:jc w:val="both"/>
              <w:rPr>
                <w:rtl/>
              </w:rPr>
            </w:pPr>
          </w:p>
        </w:tc>
        <w:tc>
          <w:tcPr>
            <w:tcW w:w="2258" w:type="dxa"/>
          </w:tcPr>
          <w:p w14:paraId="15E599EA"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244E55E4"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1D02CE25" w14:textId="77777777" w:rsidTr="00F428FB">
        <w:tc>
          <w:tcPr>
            <w:tcW w:w="2697" w:type="dxa"/>
          </w:tcPr>
          <w:p w14:paraId="31B9807C" w14:textId="77777777" w:rsidR="00EF12AE" w:rsidRPr="000B4C8F" w:rsidRDefault="00EF12AE" w:rsidP="00F428FB">
            <w:pPr>
              <w:pStyle w:val="af4"/>
              <w:numPr>
                <w:ilvl w:val="0"/>
                <w:numId w:val="84"/>
              </w:numPr>
              <w:tabs>
                <w:tab w:val="left" w:pos="7854"/>
              </w:tabs>
              <w:spacing w:after="120" w:line="360" w:lineRule="auto"/>
              <w:jc w:val="both"/>
              <w:rPr>
                <w:rtl/>
              </w:rPr>
            </w:pPr>
            <w:r w:rsidRPr="000B4C8F">
              <w:rPr>
                <w:rFonts w:hint="cs"/>
                <w:rtl/>
              </w:rPr>
              <w:t>ג'רוזלם פוסט</w:t>
            </w:r>
          </w:p>
        </w:tc>
        <w:tc>
          <w:tcPr>
            <w:tcW w:w="1770" w:type="dxa"/>
          </w:tcPr>
          <w:p w14:paraId="3482D15D" w14:textId="77777777" w:rsidR="00EF12AE" w:rsidRPr="000B4C8F" w:rsidRDefault="00EF12AE" w:rsidP="00F428FB">
            <w:pPr>
              <w:pStyle w:val="af4"/>
              <w:numPr>
                <w:ilvl w:val="0"/>
                <w:numId w:val="85"/>
              </w:numPr>
              <w:tabs>
                <w:tab w:val="left" w:pos="7854"/>
              </w:tabs>
              <w:spacing w:after="120" w:line="360" w:lineRule="auto"/>
              <w:jc w:val="both"/>
              <w:rPr>
                <w:rtl/>
              </w:rPr>
            </w:pPr>
          </w:p>
        </w:tc>
        <w:tc>
          <w:tcPr>
            <w:tcW w:w="2258" w:type="dxa"/>
          </w:tcPr>
          <w:p w14:paraId="19A6BF18"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2CFDBB2F"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78E3DCD7" w14:textId="77777777" w:rsidTr="00F428FB">
        <w:tc>
          <w:tcPr>
            <w:tcW w:w="2697" w:type="dxa"/>
          </w:tcPr>
          <w:p w14:paraId="0FAB33A4" w14:textId="77777777" w:rsidR="00EF12AE" w:rsidRPr="000B4C8F" w:rsidRDefault="00EF12AE" w:rsidP="00F428FB">
            <w:pPr>
              <w:pStyle w:val="af4"/>
              <w:numPr>
                <w:ilvl w:val="0"/>
                <w:numId w:val="84"/>
              </w:numPr>
              <w:tabs>
                <w:tab w:val="left" w:pos="7854"/>
              </w:tabs>
              <w:spacing w:after="120" w:line="360" w:lineRule="auto"/>
              <w:jc w:val="both"/>
              <w:rPr>
                <w:rtl/>
              </w:rPr>
            </w:pPr>
            <w:r>
              <w:rPr>
                <w:rFonts w:hint="cs"/>
                <w:rtl/>
              </w:rPr>
              <w:t>בשבע</w:t>
            </w:r>
          </w:p>
        </w:tc>
        <w:tc>
          <w:tcPr>
            <w:tcW w:w="1770" w:type="dxa"/>
          </w:tcPr>
          <w:p w14:paraId="35E8D805" w14:textId="77777777" w:rsidR="00EF12AE" w:rsidRPr="000B4C8F" w:rsidRDefault="00EF12AE" w:rsidP="00F428FB">
            <w:pPr>
              <w:pStyle w:val="af4"/>
              <w:tabs>
                <w:tab w:val="left" w:pos="7854"/>
              </w:tabs>
              <w:spacing w:after="120" w:line="360" w:lineRule="auto"/>
              <w:jc w:val="both"/>
              <w:rPr>
                <w:rtl/>
              </w:rPr>
            </w:pPr>
          </w:p>
        </w:tc>
        <w:tc>
          <w:tcPr>
            <w:tcW w:w="2258" w:type="dxa"/>
          </w:tcPr>
          <w:p w14:paraId="40B40F8F" w14:textId="77777777" w:rsidR="00EF12AE" w:rsidRPr="000B4C8F" w:rsidRDefault="00EF12AE" w:rsidP="00F428FB">
            <w:pPr>
              <w:pStyle w:val="af4"/>
              <w:numPr>
                <w:ilvl w:val="0"/>
                <w:numId w:val="86"/>
              </w:numPr>
              <w:tabs>
                <w:tab w:val="left" w:pos="7854"/>
              </w:tabs>
              <w:spacing w:after="120" w:line="360" w:lineRule="auto"/>
              <w:jc w:val="both"/>
              <w:rPr>
                <w:rtl/>
              </w:rPr>
            </w:pPr>
          </w:p>
        </w:tc>
        <w:tc>
          <w:tcPr>
            <w:tcW w:w="2258" w:type="dxa"/>
          </w:tcPr>
          <w:p w14:paraId="56C5AF53" w14:textId="77777777" w:rsidR="00EF12AE" w:rsidRPr="000B4C8F" w:rsidRDefault="00EF12AE" w:rsidP="00F428FB">
            <w:pPr>
              <w:pStyle w:val="af4"/>
              <w:numPr>
                <w:ilvl w:val="0"/>
                <w:numId w:val="86"/>
              </w:numPr>
              <w:tabs>
                <w:tab w:val="left" w:pos="7854"/>
              </w:tabs>
              <w:spacing w:after="120" w:line="360" w:lineRule="auto"/>
              <w:jc w:val="both"/>
              <w:rPr>
                <w:rtl/>
              </w:rPr>
            </w:pPr>
          </w:p>
        </w:tc>
      </w:tr>
      <w:tr w:rsidR="00EF12AE" w:rsidRPr="000B4C8F" w14:paraId="40774E15" w14:textId="77777777" w:rsidTr="00F428FB">
        <w:tc>
          <w:tcPr>
            <w:tcW w:w="2697" w:type="dxa"/>
          </w:tcPr>
          <w:p w14:paraId="589C0E34" w14:textId="77777777" w:rsidR="00EF12AE" w:rsidRDefault="00EF12AE" w:rsidP="00F428FB">
            <w:pPr>
              <w:pStyle w:val="af4"/>
              <w:numPr>
                <w:ilvl w:val="0"/>
                <w:numId w:val="84"/>
              </w:numPr>
              <w:tabs>
                <w:tab w:val="left" w:pos="7854"/>
              </w:tabs>
              <w:spacing w:after="120" w:line="360" w:lineRule="auto"/>
              <w:jc w:val="both"/>
              <w:rPr>
                <w:rtl/>
              </w:rPr>
            </w:pPr>
            <w:r>
              <w:rPr>
                <w:rFonts w:hint="cs"/>
                <w:rtl/>
              </w:rPr>
              <w:t>המחנה החרדי</w:t>
            </w:r>
          </w:p>
        </w:tc>
        <w:tc>
          <w:tcPr>
            <w:tcW w:w="1770" w:type="dxa"/>
          </w:tcPr>
          <w:p w14:paraId="75D9C285" w14:textId="77777777" w:rsidR="00EF12AE" w:rsidRPr="000B4C8F" w:rsidRDefault="00EF12AE" w:rsidP="00F428FB">
            <w:pPr>
              <w:pStyle w:val="af4"/>
              <w:tabs>
                <w:tab w:val="left" w:pos="7854"/>
              </w:tabs>
              <w:spacing w:after="120" w:line="360" w:lineRule="auto"/>
              <w:jc w:val="both"/>
              <w:rPr>
                <w:rtl/>
              </w:rPr>
            </w:pPr>
          </w:p>
        </w:tc>
        <w:tc>
          <w:tcPr>
            <w:tcW w:w="2258" w:type="dxa"/>
          </w:tcPr>
          <w:p w14:paraId="3E085C28" w14:textId="77777777" w:rsidR="00EF12AE" w:rsidRPr="00A06590" w:rsidRDefault="00EF12AE" w:rsidP="00F428FB">
            <w:pPr>
              <w:tabs>
                <w:tab w:val="left" w:pos="7854"/>
              </w:tabs>
              <w:spacing w:after="120" w:line="360" w:lineRule="auto"/>
              <w:jc w:val="both"/>
              <w:rPr>
                <w:rtl/>
              </w:rPr>
            </w:pPr>
          </w:p>
        </w:tc>
        <w:tc>
          <w:tcPr>
            <w:tcW w:w="2258" w:type="dxa"/>
          </w:tcPr>
          <w:p w14:paraId="61C43D7A" w14:textId="77777777" w:rsidR="00EF12AE" w:rsidRPr="00A06590" w:rsidRDefault="00EF12AE" w:rsidP="00F428FB">
            <w:pPr>
              <w:tabs>
                <w:tab w:val="left" w:pos="7854"/>
              </w:tabs>
              <w:spacing w:after="120" w:line="360" w:lineRule="auto"/>
              <w:jc w:val="both"/>
              <w:rPr>
                <w:rtl/>
              </w:rPr>
            </w:pPr>
          </w:p>
        </w:tc>
      </w:tr>
      <w:tr w:rsidR="00EF12AE" w:rsidRPr="000B4C8F" w14:paraId="2D70D750" w14:textId="77777777" w:rsidTr="00F428FB">
        <w:tc>
          <w:tcPr>
            <w:tcW w:w="2697" w:type="dxa"/>
          </w:tcPr>
          <w:p w14:paraId="3BFB5086" w14:textId="77777777" w:rsidR="00EF12AE" w:rsidRDefault="00EF12AE" w:rsidP="00F428FB">
            <w:pPr>
              <w:pStyle w:val="af4"/>
              <w:numPr>
                <w:ilvl w:val="0"/>
                <w:numId w:val="84"/>
              </w:numPr>
              <w:tabs>
                <w:tab w:val="left" w:pos="7854"/>
              </w:tabs>
              <w:spacing w:after="120" w:line="360" w:lineRule="auto"/>
              <w:jc w:val="both"/>
              <w:rPr>
                <w:rtl/>
              </w:rPr>
            </w:pPr>
            <w:r>
              <w:rPr>
                <w:rFonts w:hint="cs"/>
                <w:rtl/>
              </w:rPr>
              <w:t>הפלס</w:t>
            </w:r>
          </w:p>
        </w:tc>
        <w:tc>
          <w:tcPr>
            <w:tcW w:w="1770" w:type="dxa"/>
          </w:tcPr>
          <w:p w14:paraId="334CF6CD" w14:textId="77777777" w:rsidR="00EF12AE" w:rsidRPr="000B4C8F" w:rsidRDefault="00EF12AE" w:rsidP="00F428FB">
            <w:pPr>
              <w:pStyle w:val="af4"/>
              <w:tabs>
                <w:tab w:val="left" w:pos="7854"/>
              </w:tabs>
              <w:spacing w:after="120" w:line="360" w:lineRule="auto"/>
              <w:jc w:val="both"/>
              <w:rPr>
                <w:rtl/>
              </w:rPr>
            </w:pPr>
          </w:p>
        </w:tc>
        <w:tc>
          <w:tcPr>
            <w:tcW w:w="2258" w:type="dxa"/>
          </w:tcPr>
          <w:p w14:paraId="2AA4F34F" w14:textId="77777777" w:rsidR="00EF12AE" w:rsidRPr="00A06590" w:rsidRDefault="00EF12AE" w:rsidP="00F428FB">
            <w:pPr>
              <w:tabs>
                <w:tab w:val="left" w:pos="7854"/>
              </w:tabs>
              <w:spacing w:after="120" w:line="360" w:lineRule="auto"/>
              <w:jc w:val="both"/>
              <w:rPr>
                <w:rtl/>
              </w:rPr>
            </w:pPr>
          </w:p>
        </w:tc>
        <w:tc>
          <w:tcPr>
            <w:tcW w:w="2258" w:type="dxa"/>
          </w:tcPr>
          <w:p w14:paraId="1516F990" w14:textId="77777777" w:rsidR="00EF12AE" w:rsidRPr="00A06590" w:rsidRDefault="00EF12AE" w:rsidP="00F428FB">
            <w:pPr>
              <w:tabs>
                <w:tab w:val="left" w:pos="7854"/>
              </w:tabs>
              <w:spacing w:after="120" w:line="360" w:lineRule="auto"/>
              <w:jc w:val="both"/>
              <w:rPr>
                <w:rtl/>
              </w:rPr>
            </w:pPr>
          </w:p>
        </w:tc>
      </w:tr>
      <w:tr w:rsidR="00EF12AE" w:rsidRPr="000B4C8F" w14:paraId="721398F7" w14:textId="77777777" w:rsidTr="00F428FB">
        <w:tc>
          <w:tcPr>
            <w:tcW w:w="2697" w:type="dxa"/>
          </w:tcPr>
          <w:p w14:paraId="5D00F546" w14:textId="77777777" w:rsidR="00EF12AE" w:rsidRDefault="00EF12AE" w:rsidP="00F428FB">
            <w:pPr>
              <w:pStyle w:val="af4"/>
              <w:numPr>
                <w:ilvl w:val="0"/>
                <w:numId w:val="84"/>
              </w:numPr>
              <w:tabs>
                <w:tab w:val="left" w:pos="7854"/>
              </w:tabs>
              <w:spacing w:after="120" w:line="360" w:lineRule="auto"/>
              <w:jc w:val="both"/>
              <w:rPr>
                <w:rtl/>
              </w:rPr>
            </w:pPr>
            <w:r>
              <w:rPr>
                <w:rFonts w:hint="cs"/>
                <w:rtl/>
              </w:rPr>
              <w:t>המודיע</w:t>
            </w:r>
          </w:p>
        </w:tc>
        <w:tc>
          <w:tcPr>
            <w:tcW w:w="1770" w:type="dxa"/>
          </w:tcPr>
          <w:p w14:paraId="08CE56C6" w14:textId="77777777" w:rsidR="00EF12AE" w:rsidRPr="000B4C8F" w:rsidRDefault="00EF12AE" w:rsidP="00F428FB">
            <w:pPr>
              <w:pStyle w:val="af4"/>
              <w:tabs>
                <w:tab w:val="left" w:pos="7854"/>
              </w:tabs>
              <w:spacing w:after="120" w:line="360" w:lineRule="auto"/>
              <w:jc w:val="both"/>
              <w:rPr>
                <w:rtl/>
              </w:rPr>
            </w:pPr>
          </w:p>
        </w:tc>
        <w:tc>
          <w:tcPr>
            <w:tcW w:w="2258" w:type="dxa"/>
          </w:tcPr>
          <w:p w14:paraId="6EE3A352" w14:textId="77777777" w:rsidR="00EF12AE" w:rsidRPr="00A06590" w:rsidRDefault="00EF12AE" w:rsidP="00F428FB">
            <w:pPr>
              <w:tabs>
                <w:tab w:val="left" w:pos="7854"/>
              </w:tabs>
              <w:spacing w:after="120" w:line="360" w:lineRule="auto"/>
              <w:jc w:val="both"/>
              <w:rPr>
                <w:rtl/>
              </w:rPr>
            </w:pPr>
          </w:p>
        </w:tc>
        <w:tc>
          <w:tcPr>
            <w:tcW w:w="2258" w:type="dxa"/>
          </w:tcPr>
          <w:p w14:paraId="2DFD863D" w14:textId="77777777" w:rsidR="00EF12AE" w:rsidRPr="00A06590" w:rsidRDefault="00EF12AE" w:rsidP="00F428FB">
            <w:pPr>
              <w:tabs>
                <w:tab w:val="left" w:pos="7854"/>
              </w:tabs>
              <w:spacing w:after="120" w:line="360" w:lineRule="auto"/>
              <w:jc w:val="both"/>
              <w:rPr>
                <w:rtl/>
              </w:rPr>
            </w:pPr>
          </w:p>
        </w:tc>
      </w:tr>
      <w:tr w:rsidR="00EF12AE" w:rsidRPr="000B4C8F" w14:paraId="6CB238CF" w14:textId="77777777" w:rsidTr="00F428FB">
        <w:tc>
          <w:tcPr>
            <w:tcW w:w="2697" w:type="dxa"/>
          </w:tcPr>
          <w:p w14:paraId="74E02E85" w14:textId="77777777" w:rsidR="00EF12AE" w:rsidRDefault="00EF12AE" w:rsidP="00F428FB">
            <w:pPr>
              <w:pStyle w:val="af4"/>
              <w:numPr>
                <w:ilvl w:val="0"/>
                <w:numId w:val="84"/>
              </w:numPr>
              <w:tabs>
                <w:tab w:val="left" w:pos="7854"/>
              </w:tabs>
              <w:spacing w:after="120" w:line="360" w:lineRule="auto"/>
              <w:jc w:val="both"/>
              <w:rPr>
                <w:rtl/>
              </w:rPr>
            </w:pPr>
            <w:r>
              <w:rPr>
                <w:rFonts w:hint="cs"/>
                <w:rtl/>
              </w:rPr>
              <w:t>עלוני שבת</w:t>
            </w:r>
          </w:p>
        </w:tc>
        <w:tc>
          <w:tcPr>
            <w:tcW w:w="1770" w:type="dxa"/>
          </w:tcPr>
          <w:p w14:paraId="576588A5" w14:textId="77777777" w:rsidR="00EF12AE" w:rsidRPr="000B4C8F" w:rsidRDefault="00EF12AE" w:rsidP="00F428FB">
            <w:pPr>
              <w:pStyle w:val="af4"/>
              <w:tabs>
                <w:tab w:val="left" w:pos="7854"/>
              </w:tabs>
              <w:spacing w:after="120" w:line="360" w:lineRule="auto"/>
              <w:jc w:val="both"/>
              <w:rPr>
                <w:rtl/>
              </w:rPr>
            </w:pPr>
          </w:p>
        </w:tc>
        <w:tc>
          <w:tcPr>
            <w:tcW w:w="2258" w:type="dxa"/>
          </w:tcPr>
          <w:p w14:paraId="6D38042C" w14:textId="77777777" w:rsidR="00EF12AE" w:rsidRPr="00A06590" w:rsidRDefault="00EF12AE" w:rsidP="00F428FB">
            <w:pPr>
              <w:tabs>
                <w:tab w:val="left" w:pos="7854"/>
              </w:tabs>
              <w:spacing w:after="120" w:line="360" w:lineRule="auto"/>
              <w:jc w:val="both"/>
              <w:rPr>
                <w:rtl/>
              </w:rPr>
            </w:pPr>
          </w:p>
        </w:tc>
        <w:tc>
          <w:tcPr>
            <w:tcW w:w="2258" w:type="dxa"/>
          </w:tcPr>
          <w:p w14:paraId="1904EAD9" w14:textId="77777777" w:rsidR="00EF12AE" w:rsidRPr="00A06590" w:rsidRDefault="00EF12AE" w:rsidP="00F428FB">
            <w:pPr>
              <w:tabs>
                <w:tab w:val="left" w:pos="7854"/>
              </w:tabs>
              <w:spacing w:after="120" w:line="360" w:lineRule="auto"/>
              <w:jc w:val="both"/>
              <w:rPr>
                <w:rtl/>
              </w:rPr>
            </w:pPr>
          </w:p>
        </w:tc>
      </w:tr>
      <w:tr w:rsidR="00EF12AE" w:rsidRPr="000B4C8F" w14:paraId="707B5A6A" w14:textId="77777777" w:rsidTr="00F428FB">
        <w:tc>
          <w:tcPr>
            <w:tcW w:w="2697" w:type="dxa"/>
          </w:tcPr>
          <w:p w14:paraId="0C3A3CF6" w14:textId="77777777" w:rsidR="00EF12AE" w:rsidRDefault="00EF12AE" w:rsidP="00F428FB">
            <w:pPr>
              <w:pStyle w:val="af4"/>
              <w:numPr>
                <w:ilvl w:val="0"/>
                <w:numId w:val="84"/>
              </w:numPr>
              <w:tabs>
                <w:tab w:val="left" w:pos="7854"/>
              </w:tabs>
              <w:spacing w:after="120" w:line="360" w:lineRule="auto"/>
              <w:jc w:val="both"/>
              <w:rPr>
                <w:rtl/>
              </w:rPr>
            </w:pPr>
            <w:r>
              <w:rPr>
                <w:rFonts w:hint="cs"/>
                <w:rtl/>
              </w:rPr>
              <w:t>עיתון וסטי (רוסית)</w:t>
            </w:r>
          </w:p>
        </w:tc>
        <w:tc>
          <w:tcPr>
            <w:tcW w:w="1770" w:type="dxa"/>
          </w:tcPr>
          <w:p w14:paraId="3141623D" w14:textId="77777777" w:rsidR="00EF12AE" w:rsidRPr="000B4C8F" w:rsidRDefault="00EF12AE" w:rsidP="00F428FB">
            <w:pPr>
              <w:pStyle w:val="af4"/>
              <w:tabs>
                <w:tab w:val="left" w:pos="7854"/>
              </w:tabs>
              <w:spacing w:after="120" w:line="360" w:lineRule="auto"/>
              <w:jc w:val="both"/>
              <w:rPr>
                <w:rtl/>
              </w:rPr>
            </w:pPr>
          </w:p>
        </w:tc>
        <w:tc>
          <w:tcPr>
            <w:tcW w:w="2258" w:type="dxa"/>
          </w:tcPr>
          <w:p w14:paraId="346292D5" w14:textId="77777777" w:rsidR="00EF12AE" w:rsidRPr="00A06590" w:rsidRDefault="00EF12AE" w:rsidP="00F428FB">
            <w:pPr>
              <w:tabs>
                <w:tab w:val="left" w:pos="7854"/>
              </w:tabs>
              <w:spacing w:after="120" w:line="360" w:lineRule="auto"/>
              <w:jc w:val="both"/>
              <w:rPr>
                <w:rtl/>
              </w:rPr>
            </w:pPr>
          </w:p>
        </w:tc>
        <w:tc>
          <w:tcPr>
            <w:tcW w:w="2258" w:type="dxa"/>
          </w:tcPr>
          <w:p w14:paraId="44A7B298" w14:textId="77777777" w:rsidR="00EF12AE" w:rsidRPr="00A06590" w:rsidRDefault="00EF12AE" w:rsidP="00F428FB">
            <w:pPr>
              <w:tabs>
                <w:tab w:val="left" w:pos="7854"/>
              </w:tabs>
              <w:spacing w:after="120" w:line="360" w:lineRule="auto"/>
              <w:jc w:val="both"/>
              <w:rPr>
                <w:rtl/>
              </w:rPr>
            </w:pPr>
          </w:p>
        </w:tc>
      </w:tr>
      <w:tr w:rsidR="00EF12AE" w:rsidRPr="000B4C8F" w14:paraId="5B0159EA" w14:textId="77777777" w:rsidTr="00F428FB">
        <w:tc>
          <w:tcPr>
            <w:tcW w:w="2697" w:type="dxa"/>
          </w:tcPr>
          <w:p w14:paraId="4748959C" w14:textId="77777777" w:rsidR="00EF12AE" w:rsidRDefault="00EF12AE" w:rsidP="00F428FB">
            <w:pPr>
              <w:pStyle w:val="af4"/>
              <w:numPr>
                <w:ilvl w:val="0"/>
                <w:numId w:val="84"/>
              </w:numPr>
              <w:tabs>
                <w:tab w:val="left" w:pos="7854"/>
              </w:tabs>
              <w:spacing w:after="120" w:line="360" w:lineRule="auto"/>
              <w:jc w:val="both"/>
              <w:rPr>
                <w:rtl/>
              </w:rPr>
            </w:pPr>
            <w:r>
              <w:rPr>
                <w:rFonts w:hint="cs"/>
                <w:rtl/>
              </w:rPr>
              <w:t>עיתן אלקודס (ערבית)</w:t>
            </w:r>
          </w:p>
        </w:tc>
        <w:tc>
          <w:tcPr>
            <w:tcW w:w="1770" w:type="dxa"/>
          </w:tcPr>
          <w:p w14:paraId="46A05A50" w14:textId="77777777" w:rsidR="00EF12AE" w:rsidRPr="000B4C8F" w:rsidRDefault="00EF12AE" w:rsidP="00F428FB">
            <w:pPr>
              <w:pStyle w:val="af4"/>
              <w:tabs>
                <w:tab w:val="left" w:pos="7854"/>
              </w:tabs>
              <w:spacing w:after="120" w:line="360" w:lineRule="auto"/>
              <w:jc w:val="both"/>
              <w:rPr>
                <w:rtl/>
              </w:rPr>
            </w:pPr>
          </w:p>
        </w:tc>
        <w:tc>
          <w:tcPr>
            <w:tcW w:w="2258" w:type="dxa"/>
          </w:tcPr>
          <w:p w14:paraId="10B58456" w14:textId="77777777" w:rsidR="00EF12AE" w:rsidRPr="00A06590" w:rsidRDefault="00EF12AE" w:rsidP="00F428FB">
            <w:pPr>
              <w:tabs>
                <w:tab w:val="left" w:pos="7854"/>
              </w:tabs>
              <w:spacing w:after="120" w:line="360" w:lineRule="auto"/>
              <w:jc w:val="both"/>
              <w:rPr>
                <w:rtl/>
              </w:rPr>
            </w:pPr>
          </w:p>
        </w:tc>
        <w:tc>
          <w:tcPr>
            <w:tcW w:w="2258" w:type="dxa"/>
          </w:tcPr>
          <w:p w14:paraId="1EA27F7B" w14:textId="77777777" w:rsidR="00EF12AE" w:rsidRPr="00A06590" w:rsidRDefault="00EF12AE" w:rsidP="00F428FB">
            <w:pPr>
              <w:tabs>
                <w:tab w:val="left" w:pos="7854"/>
              </w:tabs>
              <w:spacing w:after="120" w:line="360" w:lineRule="auto"/>
              <w:jc w:val="both"/>
              <w:rPr>
                <w:rtl/>
              </w:rPr>
            </w:pPr>
          </w:p>
        </w:tc>
      </w:tr>
      <w:tr w:rsidR="00EF12AE" w:rsidRPr="000B4C8F" w14:paraId="4DDA5CEA" w14:textId="77777777" w:rsidTr="00F428FB">
        <w:tc>
          <w:tcPr>
            <w:tcW w:w="2697" w:type="dxa"/>
          </w:tcPr>
          <w:p w14:paraId="5DE343BE" w14:textId="77777777" w:rsidR="00EF12AE" w:rsidRDefault="00EF12AE" w:rsidP="00F428FB">
            <w:pPr>
              <w:pStyle w:val="af4"/>
              <w:numPr>
                <w:ilvl w:val="0"/>
                <w:numId w:val="84"/>
              </w:numPr>
              <w:tabs>
                <w:tab w:val="left" w:pos="7854"/>
              </w:tabs>
              <w:spacing w:after="120" w:line="360" w:lineRule="auto"/>
              <w:jc w:val="both"/>
              <w:rPr>
                <w:rtl/>
              </w:rPr>
            </w:pPr>
            <w:r>
              <w:rPr>
                <w:rFonts w:hint="cs"/>
                <w:rtl/>
              </w:rPr>
              <w:t xml:space="preserve">עיתון על אל ערב </w:t>
            </w:r>
          </w:p>
        </w:tc>
        <w:tc>
          <w:tcPr>
            <w:tcW w:w="1770" w:type="dxa"/>
          </w:tcPr>
          <w:p w14:paraId="72AAB2C7" w14:textId="77777777" w:rsidR="00EF12AE" w:rsidRPr="000B4C8F" w:rsidRDefault="00EF12AE" w:rsidP="00F428FB">
            <w:pPr>
              <w:pStyle w:val="af4"/>
              <w:tabs>
                <w:tab w:val="left" w:pos="7854"/>
              </w:tabs>
              <w:spacing w:after="120" w:line="360" w:lineRule="auto"/>
              <w:jc w:val="both"/>
              <w:rPr>
                <w:rtl/>
              </w:rPr>
            </w:pPr>
          </w:p>
        </w:tc>
        <w:tc>
          <w:tcPr>
            <w:tcW w:w="2258" w:type="dxa"/>
          </w:tcPr>
          <w:p w14:paraId="19996592" w14:textId="77777777" w:rsidR="00EF12AE" w:rsidRPr="00A06590" w:rsidRDefault="00EF12AE" w:rsidP="00F428FB">
            <w:pPr>
              <w:tabs>
                <w:tab w:val="left" w:pos="7854"/>
              </w:tabs>
              <w:spacing w:after="120" w:line="360" w:lineRule="auto"/>
              <w:jc w:val="both"/>
              <w:rPr>
                <w:rtl/>
              </w:rPr>
            </w:pPr>
          </w:p>
        </w:tc>
        <w:tc>
          <w:tcPr>
            <w:tcW w:w="2258" w:type="dxa"/>
          </w:tcPr>
          <w:p w14:paraId="2CDA4D75" w14:textId="77777777" w:rsidR="00EF12AE" w:rsidRPr="00A06590" w:rsidRDefault="00EF12AE" w:rsidP="00F428FB">
            <w:pPr>
              <w:tabs>
                <w:tab w:val="left" w:pos="7854"/>
              </w:tabs>
              <w:spacing w:after="120" w:line="360" w:lineRule="auto"/>
              <w:jc w:val="both"/>
              <w:rPr>
                <w:rtl/>
              </w:rPr>
            </w:pPr>
          </w:p>
        </w:tc>
      </w:tr>
      <w:tr w:rsidR="00EF12AE" w:rsidRPr="000B4C8F" w14:paraId="29CAA283" w14:textId="77777777" w:rsidTr="00F428FB">
        <w:tc>
          <w:tcPr>
            <w:tcW w:w="2697" w:type="dxa"/>
          </w:tcPr>
          <w:p w14:paraId="4D2B6DED" w14:textId="77777777" w:rsidR="00EF12AE" w:rsidRDefault="00EF12AE" w:rsidP="00F428FB">
            <w:pPr>
              <w:pStyle w:val="af4"/>
              <w:numPr>
                <w:ilvl w:val="0"/>
                <w:numId w:val="84"/>
              </w:numPr>
              <w:tabs>
                <w:tab w:val="left" w:pos="7854"/>
              </w:tabs>
              <w:spacing w:after="120" w:line="360" w:lineRule="auto"/>
              <w:jc w:val="both"/>
              <w:rPr>
                <w:rtl/>
              </w:rPr>
            </w:pPr>
            <w:r>
              <w:rPr>
                <w:rFonts w:hint="cs"/>
                <w:rtl/>
              </w:rPr>
              <w:t>מקומונים בארץ</w:t>
            </w:r>
          </w:p>
        </w:tc>
        <w:tc>
          <w:tcPr>
            <w:tcW w:w="1770" w:type="dxa"/>
          </w:tcPr>
          <w:p w14:paraId="1624ECAD" w14:textId="77777777" w:rsidR="00EF12AE" w:rsidRPr="000B4C8F" w:rsidRDefault="00EF12AE" w:rsidP="00F428FB">
            <w:pPr>
              <w:pStyle w:val="af4"/>
              <w:tabs>
                <w:tab w:val="left" w:pos="7854"/>
              </w:tabs>
              <w:spacing w:after="120" w:line="360" w:lineRule="auto"/>
              <w:jc w:val="both"/>
              <w:rPr>
                <w:rtl/>
              </w:rPr>
            </w:pPr>
          </w:p>
        </w:tc>
        <w:tc>
          <w:tcPr>
            <w:tcW w:w="2258" w:type="dxa"/>
          </w:tcPr>
          <w:p w14:paraId="21985894" w14:textId="77777777" w:rsidR="00EF12AE" w:rsidRPr="00A06590" w:rsidRDefault="00EF12AE" w:rsidP="00F428FB">
            <w:pPr>
              <w:tabs>
                <w:tab w:val="left" w:pos="7854"/>
              </w:tabs>
              <w:spacing w:after="120" w:line="360" w:lineRule="auto"/>
              <w:jc w:val="both"/>
              <w:rPr>
                <w:rtl/>
              </w:rPr>
            </w:pPr>
          </w:p>
        </w:tc>
        <w:tc>
          <w:tcPr>
            <w:tcW w:w="2258" w:type="dxa"/>
          </w:tcPr>
          <w:p w14:paraId="6C8AF44A" w14:textId="77777777" w:rsidR="00EF12AE" w:rsidRPr="00A06590" w:rsidRDefault="00EF12AE" w:rsidP="00F428FB">
            <w:pPr>
              <w:tabs>
                <w:tab w:val="left" w:pos="7854"/>
              </w:tabs>
              <w:spacing w:after="120" w:line="360" w:lineRule="auto"/>
              <w:jc w:val="both"/>
              <w:rPr>
                <w:rtl/>
              </w:rPr>
            </w:pPr>
          </w:p>
        </w:tc>
      </w:tr>
    </w:tbl>
    <w:p w14:paraId="5DC93728" w14:textId="77777777" w:rsidR="00EF12AE" w:rsidRDefault="00EF12AE" w:rsidP="00EF12AE">
      <w:pPr>
        <w:pStyle w:val="3-"/>
        <w:numPr>
          <w:ilvl w:val="0"/>
          <w:numId w:val="0"/>
        </w:numPr>
        <w:ind w:left="1686"/>
        <w:rPr>
          <w:rtl/>
        </w:rPr>
      </w:pPr>
    </w:p>
    <w:p w14:paraId="0B55E2E2" w14:textId="77777777" w:rsidR="00EF12AE" w:rsidRPr="00780937" w:rsidRDefault="00EF12AE" w:rsidP="00EF12AE">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8EDBA69"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531544D5" w14:textId="77777777" w:rsidR="00EF12AE" w:rsidRPr="00780937" w:rsidRDefault="00EF12AE" w:rsidP="00EF12AE">
      <w:pPr>
        <w:pStyle w:val="1fc"/>
        <w:rPr>
          <w:rtl/>
        </w:rPr>
      </w:pPr>
    </w:p>
    <w:p w14:paraId="71FE6E6D"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DF3DA3"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374C81BD" w14:textId="77777777" w:rsidR="00EF12AE" w:rsidRPr="00780937" w:rsidRDefault="00EF12AE" w:rsidP="00EF12AE">
      <w:pPr>
        <w:pStyle w:val="1fc"/>
        <w:rPr>
          <w:rtl/>
        </w:rPr>
      </w:pPr>
    </w:p>
    <w:p w14:paraId="0D19FC3E"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8EE7C10"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301A4BBA" w14:textId="77777777" w:rsidR="00EF12AE" w:rsidRDefault="00EF12AE" w:rsidP="00EF12AE">
      <w:pPr>
        <w:pStyle w:val="3-"/>
        <w:numPr>
          <w:ilvl w:val="0"/>
          <w:numId w:val="0"/>
        </w:numPr>
        <w:ind w:left="1686"/>
        <w:rPr>
          <w:rtl/>
        </w:rPr>
      </w:pPr>
    </w:p>
    <w:p w14:paraId="7BD7F735" w14:textId="77777777" w:rsidR="00EF12AE" w:rsidRDefault="00EF12AE" w:rsidP="00EF12AE">
      <w:pPr>
        <w:bidi w:val="0"/>
        <w:spacing w:before="200" w:after="200" w:line="276" w:lineRule="auto"/>
        <w:rPr>
          <w14:scene3d>
            <w14:camera w14:prst="orthographicFront"/>
            <w14:lightRig w14:rig="threePt" w14:dir="t">
              <w14:rot w14:lat="0" w14:lon="0" w14:rev="0"/>
            </w14:lightRig>
          </w14:scene3d>
        </w:rPr>
      </w:pPr>
      <w:r>
        <w:rPr>
          <w:rtl/>
        </w:rPr>
        <w:br w:type="page"/>
      </w:r>
    </w:p>
    <w:p w14:paraId="2733A7E3" w14:textId="2192A84A" w:rsidR="00EF12AE" w:rsidRDefault="00EF12AE" w:rsidP="0081320B">
      <w:pPr>
        <w:pStyle w:val="1-0"/>
        <w:numPr>
          <w:ilvl w:val="0"/>
          <w:numId w:val="123"/>
        </w:numPr>
        <w:tabs>
          <w:tab w:val="clear" w:pos="1050"/>
          <w:tab w:val="left" w:pos="767"/>
        </w:tabs>
        <w:ind w:left="1050" w:hanging="850"/>
      </w:pPr>
      <w:bookmarkStart w:id="87" w:name="_Toc215478972"/>
      <w:r>
        <w:rPr>
          <w:rFonts w:hint="cs"/>
          <w:rtl/>
        </w:rPr>
        <w:lastRenderedPageBreak/>
        <w:t>איכות ההצעה</w:t>
      </w:r>
      <w:bookmarkEnd w:id="87"/>
    </w:p>
    <w:p w14:paraId="03BC7E38" w14:textId="1B019B8E" w:rsidR="00EF12AE" w:rsidRPr="00A07B7F" w:rsidRDefault="00EF12AE" w:rsidP="0081320B">
      <w:pPr>
        <w:pStyle w:val="2-"/>
        <w:numPr>
          <w:ilvl w:val="0"/>
          <w:numId w:val="0"/>
        </w:numPr>
        <w:ind w:left="767"/>
        <w:rPr>
          <w:sz w:val="24"/>
          <w:szCs w:val="24"/>
        </w:rPr>
      </w:pPr>
      <w:bookmarkStart w:id="88" w:name="_Toc210034821"/>
      <w:bookmarkStart w:id="89" w:name="_Toc215478973"/>
      <w:r w:rsidRPr="00A07B7F">
        <w:rPr>
          <w:rFonts w:hint="cs"/>
          <w:sz w:val="24"/>
          <w:szCs w:val="24"/>
          <w:rtl/>
        </w:rPr>
        <w:t xml:space="preserve">לצורך ניקוד איכות ההצעה, </w:t>
      </w:r>
      <w:r w:rsidRPr="00A07B7F">
        <w:rPr>
          <w:rFonts w:hint="eastAsia"/>
          <w:sz w:val="24"/>
          <w:szCs w:val="24"/>
          <w:rtl/>
        </w:rPr>
        <w:t>המציע</w:t>
      </w:r>
      <w:r w:rsidRPr="00A07B7F">
        <w:rPr>
          <w:sz w:val="24"/>
          <w:szCs w:val="24"/>
          <w:rtl/>
        </w:rPr>
        <w:t xml:space="preserve"> </w:t>
      </w:r>
      <w:r w:rsidRPr="00A07B7F">
        <w:rPr>
          <w:rFonts w:hint="eastAsia"/>
          <w:sz w:val="24"/>
          <w:szCs w:val="24"/>
          <w:rtl/>
        </w:rPr>
        <w:t>יפרט</w:t>
      </w:r>
      <w:r w:rsidRPr="00A07B7F">
        <w:rPr>
          <w:sz w:val="24"/>
          <w:szCs w:val="24"/>
          <w:rtl/>
        </w:rPr>
        <w:t xml:space="preserve"> </w:t>
      </w:r>
      <w:r w:rsidRPr="00A07B7F">
        <w:rPr>
          <w:rFonts w:hint="cs"/>
          <w:sz w:val="24"/>
          <w:szCs w:val="24"/>
          <w:rtl/>
        </w:rPr>
        <w:t>להלן את המידע הנדרש, באופן מלא וברור.</w:t>
      </w:r>
      <w:bookmarkEnd w:id="88"/>
      <w:bookmarkEnd w:id="89"/>
      <w:r w:rsidRPr="00A07B7F">
        <w:rPr>
          <w:sz w:val="24"/>
          <w:szCs w:val="24"/>
          <w:rtl/>
        </w:rPr>
        <w:t xml:space="preserve"> </w:t>
      </w:r>
    </w:p>
    <w:p w14:paraId="7142DA25" w14:textId="5422DBC6" w:rsidR="00EF12AE" w:rsidRPr="006B6CCE" w:rsidRDefault="00EF12AE" w:rsidP="0081320B">
      <w:pPr>
        <w:pStyle w:val="5-"/>
        <w:numPr>
          <w:ilvl w:val="1"/>
          <w:numId w:val="123"/>
        </w:numPr>
        <w:ind w:left="1192" w:hanging="567"/>
        <w:rPr>
          <w:rFonts w:eastAsia="David"/>
          <w:rtl/>
        </w:rPr>
      </w:pPr>
      <w:r>
        <w:rPr>
          <w:rFonts w:eastAsia="David" w:hint="cs"/>
          <w:rtl/>
        </w:rPr>
        <w:t xml:space="preserve">המציע מצהיר כי הלקוחות המפורטים בטבלה זו הם "לקוחות מוכרים" כהגדרתם לעיל, וכי המציע מעניק ללקוחות אלו שירותים גם במועד הגשת הצעתו: </w:t>
      </w:r>
    </w:p>
    <w:tbl>
      <w:tblPr>
        <w:bidiVisual/>
        <w:tblW w:w="5317" w:type="pct"/>
        <w:tblInd w:w="706" w:type="dxa"/>
        <w:tblCellMar>
          <w:top w:w="15" w:type="dxa"/>
          <w:left w:w="15" w:type="dxa"/>
          <w:bottom w:w="15" w:type="dxa"/>
          <w:right w:w="15" w:type="dxa"/>
        </w:tblCellMar>
        <w:tblLook w:val="04A0" w:firstRow="1" w:lastRow="0" w:firstColumn="1" w:lastColumn="0" w:noHBand="0" w:noVBand="1"/>
        <w:tblCaption w:val="טבלה למילוי רשימת לקוחות של המציע"/>
      </w:tblPr>
      <w:tblGrid>
        <w:gridCol w:w="592"/>
        <w:gridCol w:w="1638"/>
        <w:gridCol w:w="1296"/>
        <w:gridCol w:w="1495"/>
        <w:gridCol w:w="1442"/>
        <w:gridCol w:w="970"/>
        <w:gridCol w:w="1372"/>
      </w:tblGrid>
      <w:tr w:rsidR="00EF12AE" w14:paraId="4E1D0D56" w14:textId="77777777" w:rsidTr="00F428FB">
        <w:trPr>
          <w:trHeight w:val="198"/>
          <w:tblHeader/>
        </w:trPr>
        <w:tc>
          <w:tcPr>
            <w:tcW w:w="336" w:type="pct"/>
            <w:tcBorders>
              <w:top w:val="single" w:sz="6" w:space="0" w:color="DDDDDD"/>
              <w:bottom w:val="single" w:sz="6" w:space="0" w:color="DDDDDD"/>
              <w:right w:val="single" w:sz="6" w:space="0" w:color="DDDDDD"/>
            </w:tcBorders>
            <w:shd w:val="clear" w:color="auto" w:fill="DDDDDD"/>
          </w:tcPr>
          <w:p w14:paraId="2CB7B94D" w14:textId="77777777" w:rsidR="00EF12AE" w:rsidRDefault="00EF12AE" w:rsidP="00F428FB">
            <w:pPr>
              <w:jc w:val="center"/>
              <w:rPr>
                <w:rFonts w:eastAsia="David"/>
                <w:b/>
                <w:bCs/>
                <w:color w:val="000000"/>
                <w:rtl/>
              </w:rPr>
            </w:pPr>
            <w:r>
              <w:rPr>
                <w:rFonts w:eastAsia="David" w:hint="cs"/>
                <w:b/>
                <w:bCs/>
                <w:color w:val="000000"/>
                <w:rtl/>
              </w:rPr>
              <w:t xml:space="preserve">מספר </w:t>
            </w:r>
          </w:p>
        </w:tc>
        <w:tc>
          <w:tcPr>
            <w:tcW w:w="93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F4C7C31" w14:textId="77777777" w:rsidR="00EF12AE" w:rsidRDefault="00EF12AE" w:rsidP="00F428FB">
            <w:pPr>
              <w:jc w:val="center"/>
              <w:rPr>
                <w:rFonts w:eastAsia="David"/>
                <w:b/>
                <w:bCs/>
                <w:color w:val="000000"/>
                <w:rtl/>
              </w:rPr>
            </w:pPr>
            <w:r>
              <w:rPr>
                <w:rFonts w:eastAsia="David" w:hint="cs"/>
                <w:b/>
                <w:bCs/>
                <w:color w:val="000000"/>
                <w:rtl/>
              </w:rPr>
              <w:t xml:space="preserve">שם הלקוח המוכר </w:t>
            </w:r>
          </w:p>
        </w:tc>
        <w:tc>
          <w:tcPr>
            <w:tcW w:w="736"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44526A3" w14:textId="77777777" w:rsidR="00EF12AE" w:rsidRDefault="00EF12AE" w:rsidP="00F428FB">
            <w:pPr>
              <w:jc w:val="center"/>
              <w:rPr>
                <w:rFonts w:eastAsia="David"/>
                <w:b/>
                <w:bCs/>
                <w:color w:val="000000"/>
                <w:rtl/>
              </w:rPr>
            </w:pPr>
            <w:r>
              <w:rPr>
                <w:rFonts w:eastAsia="David" w:hint="cs"/>
                <w:b/>
                <w:bCs/>
                <w:color w:val="000000"/>
                <w:rtl/>
              </w:rPr>
              <w:t>שם נציג הלקוח</w:t>
            </w:r>
          </w:p>
        </w:tc>
        <w:tc>
          <w:tcPr>
            <w:tcW w:w="849"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BE815F3" w14:textId="77777777" w:rsidR="00EF12AE" w:rsidRDefault="00EF12AE" w:rsidP="00F428FB">
            <w:pPr>
              <w:jc w:val="center"/>
              <w:rPr>
                <w:rFonts w:eastAsia="David"/>
                <w:b/>
                <w:bCs/>
                <w:color w:val="000000"/>
                <w:rtl/>
              </w:rPr>
            </w:pPr>
            <w:r>
              <w:rPr>
                <w:rFonts w:eastAsia="David" w:hint="cs"/>
                <w:b/>
                <w:bCs/>
                <w:color w:val="000000"/>
                <w:rtl/>
              </w:rPr>
              <w:t>טלפון נציג הלקוח</w:t>
            </w:r>
          </w:p>
        </w:tc>
        <w:tc>
          <w:tcPr>
            <w:tcW w:w="819" w:type="pct"/>
            <w:tcBorders>
              <w:top w:val="single" w:sz="6" w:space="0" w:color="DDDDDD"/>
              <w:left w:val="single" w:sz="6" w:space="0" w:color="DDDDDD"/>
              <w:bottom w:val="single" w:sz="6" w:space="0" w:color="DDDDDD"/>
            </w:tcBorders>
            <w:shd w:val="clear" w:color="auto" w:fill="DDDDDD"/>
          </w:tcPr>
          <w:p w14:paraId="119F0A36" w14:textId="77777777" w:rsidR="00EF12AE" w:rsidRDefault="00EF12AE" w:rsidP="00F428FB">
            <w:pPr>
              <w:jc w:val="center"/>
              <w:rPr>
                <w:rFonts w:eastAsia="David"/>
                <w:b/>
                <w:bCs/>
                <w:color w:val="000000"/>
                <w:rtl/>
              </w:rPr>
            </w:pPr>
            <w:r>
              <w:rPr>
                <w:rFonts w:eastAsia="David" w:hint="cs"/>
                <w:b/>
                <w:bCs/>
                <w:color w:val="000000"/>
                <w:rtl/>
              </w:rPr>
              <w:t>מספר פרסומים אודות הלקוח החל מחודש ינואר 2024</w:t>
            </w:r>
            <w:r>
              <w:rPr>
                <w:rStyle w:val="afffd"/>
                <w:rFonts w:eastAsia="David"/>
                <w:b/>
                <w:bCs/>
                <w:color w:val="000000"/>
                <w:rtl/>
              </w:rPr>
              <w:footnoteReference w:id="2"/>
            </w:r>
          </w:p>
        </w:tc>
        <w:tc>
          <w:tcPr>
            <w:tcW w:w="551" w:type="pct"/>
            <w:tcBorders>
              <w:top w:val="single" w:sz="6" w:space="0" w:color="DDDDDD"/>
              <w:left w:val="single" w:sz="6" w:space="0" w:color="DDDDDD"/>
              <w:bottom w:val="single" w:sz="6" w:space="0" w:color="DDDDDD"/>
            </w:tcBorders>
            <w:shd w:val="clear" w:color="auto" w:fill="DDDDDD"/>
          </w:tcPr>
          <w:p w14:paraId="1D5761B5" w14:textId="77777777" w:rsidR="00EF12AE" w:rsidRDefault="00EF12AE" w:rsidP="00F428FB">
            <w:pPr>
              <w:jc w:val="center"/>
              <w:rPr>
                <w:rFonts w:eastAsia="David"/>
                <w:b/>
                <w:bCs/>
                <w:color w:val="000000"/>
                <w:rtl/>
              </w:rPr>
            </w:pPr>
            <w:r>
              <w:rPr>
                <w:rFonts w:eastAsia="David" w:hint="cs"/>
                <w:b/>
                <w:bCs/>
                <w:color w:val="000000"/>
                <w:rtl/>
              </w:rPr>
              <w:t>תקופת השירותים מחודש</w:t>
            </w:r>
          </w:p>
        </w:tc>
        <w:tc>
          <w:tcPr>
            <w:tcW w:w="779" w:type="pct"/>
            <w:tcBorders>
              <w:top w:val="single" w:sz="6" w:space="0" w:color="DDDDDD"/>
              <w:left w:val="single" w:sz="6" w:space="0" w:color="DDDDDD"/>
              <w:bottom w:val="single" w:sz="6" w:space="0" w:color="DDDDDD"/>
            </w:tcBorders>
            <w:shd w:val="clear" w:color="auto" w:fill="DDDDDD"/>
          </w:tcPr>
          <w:p w14:paraId="3C4C170C" w14:textId="77777777" w:rsidR="00EF12AE" w:rsidRDefault="00EF12AE" w:rsidP="00F428FB">
            <w:pPr>
              <w:jc w:val="center"/>
              <w:rPr>
                <w:rFonts w:eastAsia="David"/>
                <w:b/>
                <w:bCs/>
                <w:color w:val="000000"/>
                <w:rtl/>
              </w:rPr>
            </w:pPr>
            <w:r>
              <w:rPr>
                <w:rFonts w:eastAsia="David" w:hint="cs"/>
                <w:b/>
                <w:bCs/>
                <w:color w:val="000000"/>
                <w:rtl/>
              </w:rPr>
              <w:t>תקופת השירותים עד חודש</w:t>
            </w:r>
          </w:p>
        </w:tc>
      </w:tr>
      <w:tr w:rsidR="00EF12AE" w14:paraId="0D1C48F4"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B957E3F" w14:textId="77777777" w:rsidR="00EF12AE" w:rsidRDefault="00EF12AE" w:rsidP="00F428FB">
            <w:pPr>
              <w:jc w:val="center"/>
              <w:rPr>
                <w:rFonts w:eastAsia="David"/>
                <w:b/>
                <w:bCs/>
                <w:color w:val="000000"/>
              </w:rPr>
            </w:pPr>
            <w:r>
              <w:rPr>
                <w:rFonts w:eastAsia="David" w:hint="cs"/>
                <w:b/>
                <w:bCs/>
                <w:color w:val="000000"/>
                <w:rtl/>
              </w:rPr>
              <w:t>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192734"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01DA71"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6181D"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F77DC24" w14:textId="77777777" w:rsidR="00EF12AE" w:rsidRPr="00711986" w:rsidRDefault="00EF12AE" w:rsidP="00F428FB">
            <w:pPr>
              <w:pStyle w:val="af4"/>
              <w:numPr>
                <w:ilvl w:val="0"/>
                <w:numId w:val="80"/>
              </w:numPr>
              <w:ind w:left="221" w:hanging="221"/>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4450F1F"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861DB05" w14:textId="77777777" w:rsidR="00EF12AE" w:rsidRDefault="00EF12AE" w:rsidP="00F428FB">
            <w:pPr>
              <w:jc w:val="center"/>
              <w:rPr>
                <w:rFonts w:eastAsia="David"/>
                <w:b/>
                <w:bCs/>
                <w:color w:val="000000"/>
              </w:rPr>
            </w:pPr>
          </w:p>
        </w:tc>
      </w:tr>
      <w:tr w:rsidR="00EF12AE" w14:paraId="5C2362D5"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11276EF8" w14:textId="77777777" w:rsidR="00EF12AE" w:rsidRDefault="00EF12AE" w:rsidP="00F428FB">
            <w:pPr>
              <w:jc w:val="center"/>
              <w:rPr>
                <w:rFonts w:eastAsia="David"/>
                <w:b/>
                <w:bCs/>
                <w:color w:val="000000"/>
              </w:rPr>
            </w:pPr>
            <w:r>
              <w:rPr>
                <w:rFonts w:eastAsia="David" w:hint="cs"/>
                <w:b/>
                <w:bCs/>
                <w:color w:val="000000"/>
                <w:rtl/>
              </w:rPr>
              <w:t>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D8C7A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704E47"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77AFE3"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CA39D36"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BD3034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9325CEB" w14:textId="77777777" w:rsidR="00EF12AE" w:rsidRDefault="00EF12AE" w:rsidP="00F428FB">
            <w:pPr>
              <w:jc w:val="center"/>
              <w:rPr>
                <w:rFonts w:eastAsia="David"/>
                <w:b/>
                <w:bCs/>
                <w:color w:val="000000"/>
              </w:rPr>
            </w:pPr>
          </w:p>
        </w:tc>
      </w:tr>
      <w:tr w:rsidR="00EF12AE" w14:paraId="640EFA6B"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54937FD0" w14:textId="77777777" w:rsidR="00EF12AE" w:rsidRDefault="00EF12AE" w:rsidP="00F428FB">
            <w:pPr>
              <w:jc w:val="center"/>
              <w:rPr>
                <w:rFonts w:eastAsia="David"/>
                <w:b/>
                <w:bCs/>
                <w:color w:val="000000"/>
                <w:rtl/>
              </w:rPr>
            </w:pPr>
            <w:r>
              <w:rPr>
                <w:rFonts w:eastAsia="David" w:hint="cs"/>
                <w:b/>
                <w:bCs/>
                <w:color w:val="000000"/>
                <w:rtl/>
              </w:rPr>
              <w:t>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99B20C2"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F449649"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5461FE5"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7E4288ED"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98BEC26"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7EF57FA" w14:textId="77777777" w:rsidR="00EF12AE" w:rsidRDefault="00EF12AE" w:rsidP="00F428FB">
            <w:pPr>
              <w:jc w:val="center"/>
              <w:rPr>
                <w:rFonts w:eastAsia="David"/>
                <w:b/>
                <w:bCs/>
                <w:color w:val="000000"/>
              </w:rPr>
            </w:pPr>
          </w:p>
        </w:tc>
      </w:tr>
      <w:tr w:rsidR="00EF12AE" w14:paraId="168167E2"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2DA9CA97" w14:textId="77777777" w:rsidR="00EF12AE" w:rsidRDefault="00EF12AE" w:rsidP="00F428FB">
            <w:pPr>
              <w:jc w:val="center"/>
              <w:rPr>
                <w:rFonts w:eastAsia="David"/>
                <w:b/>
                <w:bCs/>
                <w:color w:val="000000"/>
                <w:rtl/>
              </w:rPr>
            </w:pPr>
            <w:r>
              <w:rPr>
                <w:rFonts w:eastAsia="David" w:hint="cs"/>
                <w:b/>
                <w:bCs/>
                <w:color w:val="000000"/>
                <w:rtl/>
              </w:rPr>
              <w:t>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CDD606"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49895D9"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CB96E5E"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0CBB90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2863A2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272BB1F" w14:textId="77777777" w:rsidR="00EF12AE" w:rsidRDefault="00EF12AE" w:rsidP="00F428FB">
            <w:pPr>
              <w:jc w:val="center"/>
              <w:rPr>
                <w:rFonts w:eastAsia="David"/>
                <w:b/>
                <w:bCs/>
                <w:color w:val="000000"/>
              </w:rPr>
            </w:pPr>
          </w:p>
        </w:tc>
      </w:tr>
      <w:tr w:rsidR="00EF12AE" w14:paraId="68AFCEBD"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D7B17D9" w14:textId="77777777" w:rsidR="00EF12AE" w:rsidRDefault="00EF12AE" w:rsidP="00F428FB">
            <w:pPr>
              <w:jc w:val="center"/>
              <w:rPr>
                <w:rFonts w:eastAsia="David"/>
                <w:b/>
                <w:bCs/>
                <w:color w:val="000000"/>
                <w:rtl/>
              </w:rPr>
            </w:pPr>
            <w:r>
              <w:rPr>
                <w:rFonts w:eastAsia="David" w:hint="cs"/>
                <w:b/>
                <w:bCs/>
                <w:color w:val="000000"/>
                <w:rtl/>
              </w:rPr>
              <w:t>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64EDC5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A68B16E"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6B941E"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31DFD7F"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092A644"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50129DD" w14:textId="77777777" w:rsidR="00EF12AE" w:rsidRDefault="00EF12AE" w:rsidP="00F428FB">
            <w:pPr>
              <w:jc w:val="center"/>
              <w:rPr>
                <w:rFonts w:eastAsia="David"/>
                <w:b/>
                <w:bCs/>
                <w:color w:val="000000"/>
              </w:rPr>
            </w:pPr>
          </w:p>
        </w:tc>
      </w:tr>
      <w:tr w:rsidR="00EF12AE" w14:paraId="26074BFD"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3B9B0AA1" w14:textId="77777777" w:rsidR="00EF12AE" w:rsidRDefault="00EF12AE" w:rsidP="00F428FB">
            <w:pPr>
              <w:jc w:val="center"/>
              <w:rPr>
                <w:rFonts w:eastAsia="David"/>
                <w:b/>
                <w:bCs/>
                <w:color w:val="000000"/>
                <w:rtl/>
              </w:rPr>
            </w:pPr>
            <w:r>
              <w:rPr>
                <w:rFonts w:eastAsia="David" w:hint="cs"/>
                <w:b/>
                <w:bCs/>
                <w:color w:val="000000"/>
                <w:rtl/>
              </w:rPr>
              <w:t>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F39C1A"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DB87494"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85D1128"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567F8A2"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0BA352B"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296960D" w14:textId="77777777" w:rsidR="00EF12AE" w:rsidRDefault="00EF12AE" w:rsidP="00F428FB">
            <w:pPr>
              <w:jc w:val="center"/>
              <w:rPr>
                <w:rFonts w:eastAsia="David"/>
                <w:b/>
                <w:bCs/>
                <w:color w:val="000000"/>
              </w:rPr>
            </w:pPr>
          </w:p>
        </w:tc>
      </w:tr>
      <w:tr w:rsidR="00EF12AE" w14:paraId="624A322F"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0FAE588" w14:textId="77777777" w:rsidR="00EF12AE" w:rsidRDefault="00EF12AE" w:rsidP="00F428FB">
            <w:pPr>
              <w:jc w:val="center"/>
              <w:rPr>
                <w:rFonts w:eastAsia="David"/>
                <w:b/>
                <w:bCs/>
                <w:color w:val="000000"/>
                <w:rtl/>
              </w:rPr>
            </w:pPr>
            <w:r>
              <w:rPr>
                <w:rFonts w:eastAsia="David" w:hint="cs"/>
                <w:b/>
                <w:bCs/>
                <w:color w:val="000000"/>
                <w:rtl/>
              </w:rPr>
              <w:t>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44443D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9EC2444"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33825C6"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C0DEFA7"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DAFA187"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5D472F0" w14:textId="77777777" w:rsidR="00EF12AE" w:rsidRDefault="00EF12AE" w:rsidP="00F428FB">
            <w:pPr>
              <w:jc w:val="center"/>
              <w:rPr>
                <w:rFonts w:eastAsia="David"/>
                <w:b/>
                <w:bCs/>
                <w:color w:val="000000"/>
              </w:rPr>
            </w:pPr>
          </w:p>
        </w:tc>
      </w:tr>
      <w:tr w:rsidR="00EF12AE" w14:paraId="0424DFB0"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53741C79" w14:textId="77777777" w:rsidR="00EF12AE" w:rsidRDefault="00EF12AE" w:rsidP="00F428FB">
            <w:pPr>
              <w:jc w:val="center"/>
              <w:rPr>
                <w:rFonts w:eastAsia="David"/>
                <w:b/>
                <w:bCs/>
                <w:color w:val="000000"/>
                <w:rtl/>
              </w:rPr>
            </w:pPr>
            <w:r>
              <w:rPr>
                <w:rFonts w:eastAsia="David" w:hint="cs"/>
                <w:b/>
                <w:bCs/>
                <w:color w:val="000000"/>
                <w:rtl/>
              </w:rPr>
              <w:t>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8754146"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555E2D0"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AEB0ADF"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60CE786"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81AE9B5"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B84790D" w14:textId="77777777" w:rsidR="00EF12AE" w:rsidRDefault="00EF12AE" w:rsidP="00F428FB">
            <w:pPr>
              <w:jc w:val="center"/>
              <w:rPr>
                <w:rFonts w:eastAsia="David"/>
                <w:b/>
                <w:bCs/>
                <w:color w:val="000000"/>
              </w:rPr>
            </w:pPr>
          </w:p>
        </w:tc>
      </w:tr>
      <w:tr w:rsidR="00EF12AE" w14:paraId="096AF1B6"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15A60F00" w14:textId="77777777" w:rsidR="00EF12AE" w:rsidRDefault="00EF12AE" w:rsidP="00F428FB">
            <w:pPr>
              <w:jc w:val="center"/>
              <w:rPr>
                <w:rFonts w:eastAsia="David"/>
                <w:b/>
                <w:bCs/>
                <w:color w:val="000000"/>
                <w:rtl/>
              </w:rPr>
            </w:pPr>
            <w:r>
              <w:rPr>
                <w:rFonts w:eastAsia="David" w:hint="cs"/>
                <w:b/>
                <w:bCs/>
                <w:color w:val="000000"/>
                <w:rtl/>
              </w:rPr>
              <w:t>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E9A1EF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9A374ED"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EC97799"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1FDF7B6"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714AD67"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F4D094F" w14:textId="77777777" w:rsidR="00EF12AE" w:rsidRDefault="00EF12AE" w:rsidP="00F428FB">
            <w:pPr>
              <w:jc w:val="center"/>
              <w:rPr>
                <w:rFonts w:eastAsia="David"/>
                <w:b/>
                <w:bCs/>
                <w:color w:val="000000"/>
              </w:rPr>
            </w:pPr>
          </w:p>
        </w:tc>
      </w:tr>
      <w:tr w:rsidR="00EF12AE" w14:paraId="42C25AF4"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66C78B63" w14:textId="77777777" w:rsidR="00EF12AE" w:rsidRDefault="00EF12AE" w:rsidP="00F428FB">
            <w:pPr>
              <w:jc w:val="center"/>
              <w:rPr>
                <w:rFonts w:eastAsia="David"/>
                <w:b/>
                <w:bCs/>
                <w:color w:val="000000"/>
                <w:rtl/>
              </w:rPr>
            </w:pPr>
            <w:r>
              <w:rPr>
                <w:rFonts w:eastAsia="David" w:hint="cs"/>
                <w:b/>
                <w:bCs/>
                <w:color w:val="000000"/>
                <w:rtl/>
              </w:rPr>
              <w:t>10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3B3E9E"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DDEB3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B95A98C"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796306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7CBE9B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24D2B6FA" w14:textId="77777777" w:rsidR="00EF12AE" w:rsidRDefault="00EF12AE" w:rsidP="00F428FB">
            <w:pPr>
              <w:jc w:val="center"/>
              <w:rPr>
                <w:rFonts w:eastAsia="David"/>
                <w:b/>
                <w:bCs/>
                <w:color w:val="000000"/>
              </w:rPr>
            </w:pPr>
          </w:p>
        </w:tc>
      </w:tr>
      <w:tr w:rsidR="00EF12AE" w14:paraId="6001DFE1"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35281D14" w14:textId="77777777" w:rsidR="00EF12AE" w:rsidRDefault="00EF12AE" w:rsidP="00F428FB">
            <w:pPr>
              <w:jc w:val="center"/>
              <w:rPr>
                <w:rFonts w:eastAsia="David"/>
                <w:b/>
                <w:bCs/>
                <w:color w:val="000000"/>
                <w:rtl/>
              </w:rPr>
            </w:pPr>
            <w:r>
              <w:rPr>
                <w:rFonts w:eastAsia="David" w:hint="cs"/>
                <w:b/>
                <w:bCs/>
                <w:color w:val="000000"/>
                <w:rtl/>
              </w:rPr>
              <w:t>11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EF06B52"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8520793"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DF963A1"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36FC712"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234BE20"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C6EC17F" w14:textId="77777777" w:rsidR="00EF12AE" w:rsidRDefault="00EF12AE" w:rsidP="00F428FB">
            <w:pPr>
              <w:jc w:val="center"/>
              <w:rPr>
                <w:rFonts w:eastAsia="David"/>
                <w:b/>
                <w:bCs/>
                <w:color w:val="000000"/>
              </w:rPr>
            </w:pPr>
          </w:p>
        </w:tc>
      </w:tr>
      <w:tr w:rsidR="00EF12AE" w14:paraId="6AC0898D"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2F6A42A" w14:textId="77777777" w:rsidR="00EF12AE" w:rsidRDefault="00EF12AE" w:rsidP="00F428FB">
            <w:pPr>
              <w:jc w:val="center"/>
              <w:rPr>
                <w:rFonts w:eastAsia="David"/>
                <w:b/>
                <w:bCs/>
                <w:color w:val="000000"/>
                <w:rtl/>
              </w:rPr>
            </w:pPr>
            <w:r>
              <w:rPr>
                <w:rFonts w:eastAsia="David" w:hint="cs"/>
                <w:b/>
                <w:bCs/>
                <w:color w:val="000000"/>
                <w:rtl/>
              </w:rPr>
              <w:t>12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B04A88B"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CC28256"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D0EECAA"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209A2447"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546E8E8F"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05FEAD4" w14:textId="77777777" w:rsidR="00EF12AE" w:rsidRDefault="00EF12AE" w:rsidP="00F428FB">
            <w:pPr>
              <w:jc w:val="center"/>
              <w:rPr>
                <w:rFonts w:eastAsia="David"/>
                <w:b/>
                <w:bCs/>
                <w:color w:val="000000"/>
              </w:rPr>
            </w:pPr>
          </w:p>
        </w:tc>
      </w:tr>
      <w:tr w:rsidR="00EF12AE" w14:paraId="01FD10D9"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769CB73" w14:textId="77777777" w:rsidR="00EF12AE" w:rsidRDefault="00EF12AE" w:rsidP="00F428FB">
            <w:pPr>
              <w:jc w:val="center"/>
              <w:rPr>
                <w:rFonts w:eastAsia="David"/>
                <w:b/>
                <w:bCs/>
                <w:color w:val="000000"/>
                <w:rtl/>
              </w:rPr>
            </w:pPr>
            <w:r>
              <w:rPr>
                <w:rFonts w:eastAsia="David" w:hint="cs"/>
                <w:b/>
                <w:bCs/>
                <w:color w:val="000000"/>
                <w:rtl/>
              </w:rPr>
              <w:t>13</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0AEE3D4"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06708F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BCFDA79"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7FFD3FA0"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17EDE01"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6B179005" w14:textId="77777777" w:rsidR="00EF12AE" w:rsidRDefault="00EF12AE" w:rsidP="00F428FB">
            <w:pPr>
              <w:jc w:val="center"/>
              <w:rPr>
                <w:rFonts w:eastAsia="David"/>
                <w:b/>
                <w:bCs/>
                <w:color w:val="000000"/>
              </w:rPr>
            </w:pPr>
          </w:p>
        </w:tc>
      </w:tr>
      <w:tr w:rsidR="00EF12AE" w14:paraId="5532857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647C0037" w14:textId="77777777" w:rsidR="00EF12AE" w:rsidRDefault="00EF12AE" w:rsidP="00F428FB">
            <w:pPr>
              <w:jc w:val="center"/>
              <w:rPr>
                <w:rFonts w:eastAsia="David"/>
                <w:b/>
                <w:bCs/>
                <w:color w:val="000000"/>
                <w:rtl/>
              </w:rPr>
            </w:pPr>
            <w:r>
              <w:rPr>
                <w:rFonts w:eastAsia="David" w:hint="cs"/>
                <w:b/>
                <w:bCs/>
                <w:color w:val="000000"/>
                <w:rtl/>
              </w:rPr>
              <w:t>14</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4211E5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595D0B7"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F74BF8A"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CE500C7"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185B9E7F"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0DDC3D90" w14:textId="77777777" w:rsidR="00EF12AE" w:rsidRDefault="00EF12AE" w:rsidP="00F428FB">
            <w:pPr>
              <w:jc w:val="center"/>
              <w:rPr>
                <w:rFonts w:eastAsia="David"/>
                <w:b/>
                <w:bCs/>
                <w:color w:val="000000"/>
              </w:rPr>
            </w:pPr>
          </w:p>
        </w:tc>
      </w:tr>
      <w:tr w:rsidR="00EF12AE" w14:paraId="024FE3AB"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E37235D" w14:textId="77777777" w:rsidR="00EF12AE" w:rsidRDefault="00EF12AE" w:rsidP="00F428FB">
            <w:pPr>
              <w:jc w:val="center"/>
              <w:rPr>
                <w:rFonts w:eastAsia="David"/>
                <w:b/>
                <w:bCs/>
                <w:color w:val="000000"/>
                <w:rtl/>
              </w:rPr>
            </w:pPr>
            <w:r>
              <w:rPr>
                <w:rFonts w:eastAsia="David" w:hint="cs"/>
                <w:b/>
                <w:bCs/>
                <w:color w:val="000000"/>
                <w:rtl/>
              </w:rPr>
              <w:t>15</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454674C"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50BB782"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D8BDB75"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496EDA31"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CB5569A"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13C832C1" w14:textId="77777777" w:rsidR="00EF12AE" w:rsidRDefault="00EF12AE" w:rsidP="00F428FB">
            <w:pPr>
              <w:jc w:val="center"/>
              <w:rPr>
                <w:rFonts w:eastAsia="David"/>
                <w:b/>
                <w:bCs/>
                <w:color w:val="000000"/>
              </w:rPr>
            </w:pPr>
          </w:p>
        </w:tc>
      </w:tr>
      <w:tr w:rsidR="00EF12AE" w14:paraId="0A5232B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DDDCA85" w14:textId="77777777" w:rsidR="00EF12AE" w:rsidRDefault="00EF12AE" w:rsidP="00F428FB">
            <w:pPr>
              <w:jc w:val="center"/>
              <w:rPr>
                <w:rFonts w:eastAsia="David"/>
                <w:b/>
                <w:bCs/>
                <w:color w:val="000000"/>
                <w:rtl/>
              </w:rPr>
            </w:pPr>
            <w:r>
              <w:rPr>
                <w:rFonts w:eastAsia="David" w:hint="cs"/>
                <w:b/>
                <w:bCs/>
                <w:color w:val="000000"/>
                <w:rtl/>
              </w:rPr>
              <w:t>16</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0AF4163"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E6C411D"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A0AE0AF"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E5A69D3"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D9A8BB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7CEF7B18" w14:textId="77777777" w:rsidR="00EF12AE" w:rsidRDefault="00EF12AE" w:rsidP="00F428FB">
            <w:pPr>
              <w:jc w:val="center"/>
              <w:rPr>
                <w:rFonts w:eastAsia="David"/>
                <w:b/>
                <w:bCs/>
                <w:color w:val="000000"/>
              </w:rPr>
            </w:pPr>
          </w:p>
        </w:tc>
      </w:tr>
      <w:tr w:rsidR="00EF12AE" w14:paraId="7ED3170F"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E707F02" w14:textId="77777777" w:rsidR="00EF12AE" w:rsidRDefault="00EF12AE" w:rsidP="00F428FB">
            <w:pPr>
              <w:jc w:val="center"/>
              <w:rPr>
                <w:rFonts w:eastAsia="David"/>
                <w:b/>
                <w:bCs/>
                <w:color w:val="000000"/>
                <w:rtl/>
              </w:rPr>
            </w:pPr>
            <w:r>
              <w:rPr>
                <w:rFonts w:eastAsia="David" w:hint="cs"/>
                <w:b/>
                <w:bCs/>
                <w:color w:val="000000"/>
                <w:rtl/>
              </w:rPr>
              <w:t>17</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CC5321E"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42059D5"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822E4F1"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DB5E3F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5F76294"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E8DBE87" w14:textId="77777777" w:rsidR="00EF12AE" w:rsidRDefault="00EF12AE" w:rsidP="00F428FB">
            <w:pPr>
              <w:jc w:val="center"/>
              <w:rPr>
                <w:rFonts w:eastAsia="David"/>
                <w:b/>
                <w:bCs/>
                <w:color w:val="000000"/>
              </w:rPr>
            </w:pPr>
          </w:p>
        </w:tc>
      </w:tr>
      <w:tr w:rsidR="00EF12AE" w14:paraId="19849B4E"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3288860" w14:textId="77777777" w:rsidR="00EF12AE" w:rsidRDefault="00EF12AE" w:rsidP="00F428FB">
            <w:pPr>
              <w:jc w:val="center"/>
              <w:rPr>
                <w:rFonts w:eastAsia="David"/>
                <w:b/>
                <w:bCs/>
                <w:color w:val="000000"/>
                <w:rtl/>
              </w:rPr>
            </w:pPr>
            <w:r>
              <w:rPr>
                <w:rFonts w:eastAsia="David" w:hint="cs"/>
                <w:b/>
                <w:bCs/>
                <w:color w:val="000000"/>
                <w:rtl/>
              </w:rPr>
              <w:t>18</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50469F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562378C"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3F9C848"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0854481"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3A1D43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2581E06" w14:textId="77777777" w:rsidR="00EF12AE" w:rsidRDefault="00EF12AE" w:rsidP="00F428FB">
            <w:pPr>
              <w:jc w:val="center"/>
              <w:rPr>
                <w:rFonts w:eastAsia="David"/>
                <w:b/>
                <w:bCs/>
                <w:color w:val="000000"/>
              </w:rPr>
            </w:pPr>
          </w:p>
        </w:tc>
      </w:tr>
      <w:tr w:rsidR="00EF12AE" w14:paraId="1D64088F"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0F46D1FC" w14:textId="77777777" w:rsidR="00EF12AE" w:rsidRDefault="00EF12AE" w:rsidP="00F428FB">
            <w:pPr>
              <w:jc w:val="center"/>
              <w:rPr>
                <w:rFonts w:eastAsia="David"/>
                <w:b/>
                <w:bCs/>
                <w:color w:val="000000"/>
                <w:rtl/>
              </w:rPr>
            </w:pPr>
            <w:r>
              <w:rPr>
                <w:rFonts w:eastAsia="David" w:hint="cs"/>
                <w:b/>
                <w:bCs/>
                <w:color w:val="000000"/>
                <w:rtl/>
              </w:rPr>
              <w:t>19</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AF27170"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1F694B4"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BB38E03"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125BF404"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CACF8A5"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2CBBED0" w14:textId="77777777" w:rsidR="00EF12AE" w:rsidRDefault="00EF12AE" w:rsidP="00F428FB">
            <w:pPr>
              <w:jc w:val="center"/>
              <w:rPr>
                <w:rFonts w:eastAsia="David"/>
                <w:b/>
                <w:bCs/>
                <w:color w:val="000000"/>
              </w:rPr>
            </w:pPr>
          </w:p>
        </w:tc>
      </w:tr>
      <w:tr w:rsidR="00EF12AE" w14:paraId="32DB6AA0"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21A90502" w14:textId="77777777" w:rsidR="00EF12AE" w:rsidRDefault="00EF12AE" w:rsidP="00F428FB">
            <w:pPr>
              <w:jc w:val="center"/>
              <w:rPr>
                <w:rFonts w:eastAsia="David"/>
                <w:b/>
                <w:bCs/>
                <w:color w:val="000000"/>
                <w:rtl/>
              </w:rPr>
            </w:pPr>
            <w:r>
              <w:rPr>
                <w:rFonts w:eastAsia="David" w:hint="cs"/>
                <w:b/>
                <w:bCs/>
                <w:color w:val="000000"/>
                <w:rtl/>
              </w:rPr>
              <w:t>20</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C31D3E6"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E9B04E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C1816EB"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333F8A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6BD72337"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76EDB2F" w14:textId="77777777" w:rsidR="00EF12AE" w:rsidRDefault="00EF12AE" w:rsidP="00F428FB">
            <w:pPr>
              <w:jc w:val="center"/>
              <w:rPr>
                <w:rFonts w:eastAsia="David"/>
                <w:b/>
                <w:bCs/>
                <w:color w:val="000000"/>
              </w:rPr>
            </w:pPr>
          </w:p>
        </w:tc>
      </w:tr>
      <w:tr w:rsidR="00EF12AE" w14:paraId="6936CBA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269639B8" w14:textId="18D0075E" w:rsidR="00EF12AE" w:rsidRDefault="00B94861" w:rsidP="00F428FB">
            <w:pPr>
              <w:jc w:val="center"/>
              <w:rPr>
                <w:rFonts w:eastAsia="David"/>
                <w:b/>
                <w:bCs/>
                <w:color w:val="000000"/>
                <w:rtl/>
              </w:rPr>
            </w:pPr>
            <w:r>
              <w:rPr>
                <w:rFonts w:eastAsia="David" w:hint="cs"/>
                <w:b/>
                <w:bCs/>
                <w:color w:val="000000"/>
                <w:rtl/>
              </w:rPr>
              <w:t>21</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C310728"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FEC7607"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D78C4FC"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3D29B43D"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03F466F3"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521E2323" w14:textId="77777777" w:rsidR="00EF12AE" w:rsidRDefault="00EF12AE" w:rsidP="00F428FB">
            <w:pPr>
              <w:jc w:val="center"/>
              <w:rPr>
                <w:rFonts w:eastAsia="David"/>
                <w:b/>
                <w:bCs/>
                <w:color w:val="000000"/>
              </w:rPr>
            </w:pPr>
          </w:p>
        </w:tc>
      </w:tr>
      <w:tr w:rsidR="00EF12AE" w14:paraId="0888B23A"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62FD2FB" w14:textId="3B01E416" w:rsidR="00EF12AE" w:rsidRDefault="00B94861" w:rsidP="00F428FB">
            <w:pPr>
              <w:jc w:val="center"/>
              <w:rPr>
                <w:rFonts w:eastAsia="David"/>
                <w:b/>
                <w:bCs/>
                <w:color w:val="000000"/>
                <w:rtl/>
              </w:rPr>
            </w:pPr>
            <w:r>
              <w:rPr>
                <w:rFonts w:eastAsia="David" w:hint="cs"/>
                <w:b/>
                <w:bCs/>
                <w:color w:val="000000"/>
                <w:rtl/>
              </w:rPr>
              <w:t>22</w:t>
            </w: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23BDD70E"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4EFEEE8"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3AD044F"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5F8B3638"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7AABF548"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31EDBD6C" w14:textId="77777777" w:rsidR="00EF12AE" w:rsidRDefault="00EF12AE" w:rsidP="00F428FB">
            <w:pPr>
              <w:jc w:val="center"/>
              <w:rPr>
                <w:rFonts w:eastAsia="David"/>
                <w:b/>
                <w:bCs/>
                <w:color w:val="000000"/>
              </w:rPr>
            </w:pPr>
          </w:p>
        </w:tc>
      </w:tr>
      <w:tr w:rsidR="00EF12AE" w14:paraId="57969048"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7F2A1450" w14:textId="77777777" w:rsidR="00EF12AE" w:rsidRDefault="00EF12AE" w:rsidP="00F428FB">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C5A3894"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C392E73"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8B7E3D2"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01ABB474"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33366C5B"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9E7AAF7" w14:textId="77777777" w:rsidR="00EF12AE" w:rsidRDefault="00EF12AE" w:rsidP="00F428FB">
            <w:pPr>
              <w:jc w:val="center"/>
              <w:rPr>
                <w:rFonts w:eastAsia="David"/>
                <w:b/>
                <w:bCs/>
                <w:color w:val="000000"/>
              </w:rPr>
            </w:pPr>
          </w:p>
        </w:tc>
      </w:tr>
      <w:tr w:rsidR="00EF12AE" w14:paraId="5B6F80B0" w14:textId="77777777" w:rsidTr="00F428FB">
        <w:trPr>
          <w:trHeight w:val="198"/>
        </w:trPr>
        <w:tc>
          <w:tcPr>
            <w:tcW w:w="336" w:type="pct"/>
            <w:tcBorders>
              <w:top w:val="single" w:sz="6" w:space="0" w:color="DDDDDD"/>
              <w:left w:val="single" w:sz="6" w:space="0" w:color="DDDDDD"/>
              <w:bottom w:val="single" w:sz="6" w:space="0" w:color="DDDDDD"/>
              <w:right w:val="single" w:sz="6" w:space="0" w:color="DDDDDD"/>
            </w:tcBorders>
          </w:tcPr>
          <w:p w14:paraId="462A1018" w14:textId="77777777" w:rsidR="00EF12AE" w:rsidRDefault="00EF12AE" w:rsidP="00F428FB">
            <w:pPr>
              <w:jc w:val="center"/>
              <w:rPr>
                <w:rFonts w:eastAsia="David"/>
                <w:b/>
                <w:bCs/>
                <w:color w:val="000000"/>
                <w:rtl/>
              </w:rPr>
            </w:pPr>
          </w:p>
        </w:tc>
        <w:tc>
          <w:tcPr>
            <w:tcW w:w="93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6B83ECF" w14:textId="77777777" w:rsidR="00EF12AE" w:rsidRDefault="00EF12AE" w:rsidP="00F428FB">
            <w:pPr>
              <w:jc w:val="center"/>
              <w:rPr>
                <w:rFonts w:eastAsia="David"/>
                <w:b/>
                <w:bCs/>
                <w:color w:val="000000"/>
              </w:rPr>
            </w:pPr>
          </w:p>
        </w:tc>
        <w:tc>
          <w:tcPr>
            <w:tcW w:w="73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4E8016" w14:textId="77777777" w:rsidR="00EF12AE" w:rsidRDefault="00EF12AE" w:rsidP="00F428FB">
            <w:pPr>
              <w:jc w:val="center"/>
              <w:rPr>
                <w:rFonts w:eastAsia="David"/>
                <w:b/>
                <w:bCs/>
                <w:color w:val="000000"/>
              </w:rPr>
            </w:pPr>
          </w:p>
        </w:tc>
        <w:tc>
          <w:tcPr>
            <w:tcW w:w="84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F94B39E" w14:textId="77777777" w:rsidR="00EF12AE" w:rsidRDefault="00EF12AE" w:rsidP="00F428FB">
            <w:pPr>
              <w:jc w:val="center"/>
              <w:rPr>
                <w:rFonts w:eastAsia="David"/>
                <w:b/>
                <w:bCs/>
                <w:color w:val="000000"/>
              </w:rPr>
            </w:pPr>
          </w:p>
        </w:tc>
        <w:tc>
          <w:tcPr>
            <w:tcW w:w="819" w:type="pct"/>
            <w:tcBorders>
              <w:top w:val="single" w:sz="6" w:space="0" w:color="DDDDDD"/>
              <w:left w:val="single" w:sz="6" w:space="0" w:color="DDDDDD"/>
              <w:bottom w:val="single" w:sz="6" w:space="0" w:color="DDDDDD"/>
              <w:right w:val="single" w:sz="6" w:space="0" w:color="DDDDDD"/>
            </w:tcBorders>
          </w:tcPr>
          <w:p w14:paraId="66BB9654" w14:textId="77777777" w:rsidR="00EF12AE" w:rsidRDefault="00EF12AE" w:rsidP="00F428FB">
            <w:pPr>
              <w:jc w:val="center"/>
              <w:rPr>
                <w:rFonts w:eastAsia="David"/>
                <w:b/>
                <w:bCs/>
                <w:color w:val="000000"/>
              </w:rPr>
            </w:pPr>
          </w:p>
        </w:tc>
        <w:tc>
          <w:tcPr>
            <w:tcW w:w="551" w:type="pct"/>
            <w:tcBorders>
              <w:top w:val="single" w:sz="6" w:space="0" w:color="DDDDDD"/>
              <w:left w:val="single" w:sz="6" w:space="0" w:color="DDDDDD"/>
              <w:bottom w:val="single" w:sz="6" w:space="0" w:color="DDDDDD"/>
              <w:right w:val="single" w:sz="6" w:space="0" w:color="DDDDDD"/>
            </w:tcBorders>
          </w:tcPr>
          <w:p w14:paraId="4582FDDD" w14:textId="77777777" w:rsidR="00EF12AE" w:rsidRDefault="00EF12AE" w:rsidP="00F428FB">
            <w:pPr>
              <w:jc w:val="center"/>
              <w:rPr>
                <w:rFonts w:eastAsia="David"/>
                <w:b/>
                <w:bCs/>
                <w:color w:val="000000"/>
              </w:rPr>
            </w:pPr>
          </w:p>
        </w:tc>
        <w:tc>
          <w:tcPr>
            <w:tcW w:w="779" w:type="pct"/>
            <w:tcBorders>
              <w:top w:val="single" w:sz="6" w:space="0" w:color="DDDDDD"/>
              <w:left w:val="single" w:sz="6" w:space="0" w:color="DDDDDD"/>
              <w:bottom w:val="single" w:sz="6" w:space="0" w:color="DDDDDD"/>
              <w:right w:val="single" w:sz="6" w:space="0" w:color="DDDDDD"/>
            </w:tcBorders>
          </w:tcPr>
          <w:p w14:paraId="4D51EFF6" w14:textId="77777777" w:rsidR="00EF12AE" w:rsidRDefault="00EF12AE" w:rsidP="00F428FB">
            <w:pPr>
              <w:jc w:val="center"/>
              <w:rPr>
                <w:rFonts w:eastAsia="David"/>
                <w:b/>
                <w:bCs/>
                <w:color w:val="000000"/>
              </w:rPr>
            </w:pPr>
          </w:p>
        </w:tc>
      </w:tr>
    </w:tbl>
    <w:p w14:paraId="5FA8D559" w14:textId="77777777" w:rsidR="00EF12AE" w:rsidRDefault="00EF12AE" w:rsidP="00EF12AE">
      <w:pPr>
        <w:tabs>
          <w:tab w:val="left" w:pos="7854"/>
        </w:tabs>
        <w:spacing w:after="120" w:line="360" w:lineRule="auto"/>
        <w:ind w:left="908"/>
        <w:jc w:val="both"/>
        <w:rPr>
          <w:rtl/>
        </w:rPr>
      </w:pPr>
    </w:p>
    <w:p w14:paraId="6B0DA95F" w14:textId="77777777" w:rsidR="00EF12AE" w:rsidRDefault="00EF12AE" w:rsidP="00EF12AE">
      <w:pPr>
        <w:tabs>
          <w:tab w:val="left" w:pos="7854"/>
        </w:tabs>
        <w:spacing w:after="120" w:line="360" w:lineRule="auto"/>
        <w:ind w:left="767" w:hanging="284"/>
        <w:jc w:val="both"/>
        <w:rPr>
          <w:rtl/>
        </w:rPr>
      </w:pPr>
      <w:r>
        <w:rPr>
          <w:rFonts w:hint="cs"/>
          <w:rtl/>
        </w:rPr>
        <w:t xml:space="preserve">א. ניתן להוסיף שורות, להרחיב שורות ועמודות לפי צורך. </w:t>
      </w:r>
    </w:p>
    <w:p w14:paraId="06278CE3" w14:textId="77777777" w:rsidR="00EF12AE" w:rsidRDefault="00EF12AE" w:rsidP="00EF12AE">
      <w:pPr>
        <w:tabs>
          <w:tab w:val="left" w:pos="7854"/>
        </w:tabs>
        <w:spacing w:after="120" w:line="360" w:lineRule="auto"/>
        <w:ind w:left="767" w:hanging="284"/>
        <w:jc w:val="both"/>
        <w:rPr>
          <w:rtl/>
        </w:rPr>
      </w:pPr>
      <w:r>
        <w:rPr>
          <w:rFonts w:hint="cs"/>
          <w:rtl/>
        </w:rPr>
        <w:t xml:space="preserve">ב. מוצע למלא מספר לקוחות מירבי, נוכח האפשרות שחלק מהלקוחות לא יוכרו כ"לקוחות מוכרים". </w:t>
      </w:r>
    </w:p>
    <w:p w14:paraId="36549F2E" w14:textId="77777777" w:rsidR="00EF12AE" w:rsidRDefault="00EF12AE" w:rsidP="00EF12AE">
      <w:pPr>
        <w:tabs>
          <w:tab w:val="left" w:pos="7854"/>
        </w:tabs>
        <w:spacing w:after="120" w:line="360" w:lineRule="auto"/>
        <w:ind w:left="908"/>
        <w:jc w:val="both"/>
        <w:rPr>
          <w:rtl/>
        </w:rPr>
      </w:pPr>
    </w:p>
    <w:p w14:paraId="676B82D2" w14:textId="77777777" w:rsidR="00EF12AE" w:rsidRDefault="00EF12AE" w:rsidP="00EF12AE">
      <w:pPr>
        <w:tabs>
          <w:tab w:val="left" w:pos="7854"/>
        </w:tabs>
        <w:spacing w:after="120" w:line="360" w:lineRule="auto"/>
        <w:ind w:left="908"/>
        <w:jc w:val="both"/>
        <w:rPr>
          <w:rtl/>
        </w:rPr>
      </w:pPr>
    </w:p>
    <w:p w14:paraId="2286ADB3" w14:textId="77777777" w:rsidR="00EF12AE" w:rsidRDefault="00EF12AE" w:rsidP="00EF12AE">
      <w:pPr>
        <w:pStyle w:val="1fc"/>
        <w:rPr>
          <w:rtl/>
        </w:rPr>
      </w:pPr>
    </w:p>
    <w:p w14:paraId="23C265B9" w14:textId="77777777" w:rsidR="00EF12AE" w:rsidRDefault="00EF12AE" w:rsidP="00EF12AE">
      <w:pPr>
        <w:spacing w:line="360" w:lineRule="auto"/>
        <w:ind w:left="33"/>
        <w:rPr>
          <w:rtl/>
        </w:rPr>
      </w:pPr>
    </w:p>
    <w:p w14:paraId="73C53ECC" w14:textId="77777777" w:rsidR="00EF12AE" w:rsidRDefault="00EF12AE" w:rsidP="00EF12AE">
      <w:pPr>
        <w:spacing w:line="360" w:lineRule="auto"/>
        <w:ind w:left="33"/>
        <w:rPr>
          <w:rtl/>
        </w:rPr>
      </w:pPr>
      <w:r>
        <w:rPr>
          <w:rFonts w:hint="cs"/>
          <w:rtl/>
        </w:rPr>
        <w:t>אישור המציע בדבר נכונות ודיוק המידע שמסר למזמין:</w:t>
      </w:r>
    </w:p>
    <w:p w14:paraId="71071B15" w14:textId="77777777" w:rsidR="00EF12AE" w:rsidRPr="00853370" w:rsidRDefault="00EF12AE" w:rsidP="00EF12AE">
      <w:pPr>
        <w:spacing w:line="360" w:lineRule="auto"/>
        <w:ind w:left="33"/>
        <w:rPr>
          <w:rtl/>
        </w:rPr>
      </w:pPr>
    </w:p>
    <w:p w14:paraId="38A6E1F3"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53701B6"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5A49AC89" w14:textId="77777777" w:rsidR="00EF12AE" w:rsidRPr="00780937" w:rsidRDefault="00EF12AE" w:rsidP="00EF12AE">
      <w:pPr>
        <w:pStyle w:val="1fc"/>
        <w:rPr>
          <w:rtl/>
        </w:rPr>
      </w:pPr>
    </w:p>
    <w:p w14:paraId="576CE2B4"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741F28E"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0802D8ED" w14:textId="77777777" w:rsidR="00EF12AE" w:rsidRPr="00780937" w:rsidRDefault="00EF12AE" w:rsidP="00EF12AE">
      <w:pPr>
        <w:pStyle w:val="1fc"/>
        <w:rPr>
          <w:rtl/>
        </w:rPr>
      </w:pPr>
    </w:p>
    <w:p w14:paraId="7048BD6F"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983426" w14:textId="77777777" w:rsidR="00EF12AE"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 xml:space="preserve">        ח</w:t>
      </w:r>
      <w:r>
        <w:rPr>
          <w:rtl/>
        </w:rPr>
        <w:t>תימ</w:t>
      </w:r>
      <w:r>
        <w:rPr>
          <w:rFonts w:hint="cs"/>
          <w:rtl/>
        </w:rPr>
        <w:t>ת מורשה החתימה וחותמת המציע</w:t>
      </w:r>
    </w:p>
    <w:p w14:paraId="37157424" w14:textId="19C3F9D3" w:rsidR="0081320B" w:rsidRDefault="0081320B">
      <w:pPr>
        <w:bidi w:val="0"/>
        <w:spacing w:before="200" w:after="200" w:line="276" w:lineRule="auto"/>
        <w:rPr>
          <w:b/>
          <w:bCs/>
          <w:caps/>
          <w:spacing w:val="15"/>
          <w:sz w:val="32"/>
          <w:szCs w:val="32"/>
          <w:rtl/>
        </w:rPr>
      </w:pPr>
      <w:r>
        <w:rPr>
          <w:rtl/>
        </w:rPr>
        <w:br w:type="page"/>
      </w:r>
    </w:p>
    <w:p w14:paraId="0E53C123" w14:textId="77777777" w:rsidR="00EF12AE" w:rsidRDefault="00EF12AE" w:rsidP="00EF12AE">
      <w:pPr>
        <w:pStyle w:val="1fe"/>
        <w:rPr>
          <w:rtl/>
        </w:rPr>
      </w:pPr>
    </w:p>
    <w:p w14:paraId="4D1556DA" w14:textId="4545F21F" w:rsidR="00EF12AE" w:rsidRPr="00EC0034" w:rsidRDefault="00EF12AE" w:rsidP="004335B5">
      <w:pPr>
        <w:pStyle w:val="1fe"/>
        <w:numPr>
          <w:ilvl w:val="0"/>
          <w:numId w:val="123"/>
        </w:numPr>
      </w:pPr>
      <w:bookmarkStart w:id="90" w:name="_Toc215478974"/>
      <w:r w:rsidRPr="00EC0034">
        <w:rPr>
          <w:rFonts w:hint="cs"/>
          <w:rtl/>
        </w:rPr>
        <w:t>התחייבויות נוספות של המציע</w:t>
      </w:r>
      <w:bookmarkEnd w:id="90"/>
    </w:p>
    <w:p w14:paraId="46B1D7DD" w14:textId="2B0EE73B" w:rsidR="00EF12AE" w:rsidRPr="002A3E64" w:rsidRDefault="00EF12AE" w:rsidP="004335B5">
      <w:pPr>
        <w:pStyle w:val="2-"/>
        <w:numPr>
          <w:ilvl w:val="1"/>
          <w:numId w:val="123"/>
        </w:numPr>
      </w:pPr>
      <w:bookmarkStart w:id="91" w:name="_Toc210034823"/>
      <w:bookmarkStart w:id="92" w:name="_Toc215478975"/>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bookmarkEnd w:id="91"/>
      <w:bookmarkEnd w:id="92"/>
    </w:p>
    <w:p w14:paraId="2FB31DFD" w14:textId="77777777" w:rsidR="00EF12AE" w:rsidRPr="00BA3488" w:rsidRDefault="00EF12AE" w:rsidP="004335B5">
      <w:pPr>
        <w:pStyle w:val="3-"/>
        <w:numPr>
          <w:ilvl w:val="2"/>
          <w:numId w:val="123"/>
        </w:numPr>
        <w:rPr>
          <w:rtl/>
        </w:rPr>
      </w:pPr>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p>
    <w:p w14:paraId="0592518C" w14:textId="77777777" w:rsidR="00EF12AE" w:rsidRPr="00BA3488" w:rsidRDefault="00EF12AE" w:rsidP="004335B5">
      <w:pPr>
        <w:pStyle w:val="3-"/>
        <w:numPr>
          <w:ilvl w:val="2"/>
          <w:numId w:val="123"/>
        </w:numPr>
      </w:pPr>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p>
    <w:p w14:paraId="594F2B25" w14:textId="77777777" w:rsidR="00EF12AE" w:rsidRPr="00BA3488" w:rsidRDefault="00EF12AE" w:rsidP="004335B5">
      <w:pPr>
        <w:pStyle w:val="3-"/>
        <w:numPr>
          <w:ilvl w:val="2"/>
          <w:numId w:val="123"/>
        </w:numPr>
      </w:pPr>
      <w:r w:rsidRPr="002A3E64">
        <w:rPr>
          <w:rtl/>
        </w:rPr>
        <w:t>אין מניעה לפי כל דין להשתתפות המציע במכרז.</w:t>
      </w:r>
    </w:p>
    <w:p w14:paraId="4D3708A0" w14:textId="77777777" w:rsidR="00EF12AE" w:rsidRDefault="00EF12AE" w:rsidP="004335B5">
      <w:pPr>
        <w:pStyle w:val="3-"/>
        <w:numPr>
          <w:ilvl w:val="2"/>
          <w:numId w:val="123"/>
        </w:numPr>
      </w:pPr>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p>
    <w:p w14:paraId="5352C854" w14:textId="77777777" w:rsidR="00EF12AE" w:rsidRDefault="00EF12AE" w:rsidP="004335B5">
      <w:pPr>
        <w:pStyle w:val="3-"/>
        <w:numPr>
          <w:ilvl w:val="2"/>
          <w:numId w:val="123"/>
        </w:num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9DC0F11" w14:textId="77777777" w:rsidR="00EF12AE" w:rsidRPr="00BA3488" w:rsidRDefault="00EF12AE" w:rsidP="004335B5">
      <w:pPr>
        <w:pStyle w:val="3-"/>
        <w:numPr>
          <w:ilvl w:val="2"/>
          <w:numId w:val="123"/>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7A3ABCC3" w14:textId="03E3C4C3" w:rsidR="00EF12AE" w:rsidRPr="002A3E64" w:rsidRDefault="00EF12AE" w:rsidP="004335B5">
      <w:pPr>
        <w:pStyle w:val="2-"/>
        <w:numPr>
          <w:ilvl w:val="1"/>
          <w:numId w:val="123"/>
        </w:numPr>
      </w:pPr>
      <w:bookmarkStart w:id="93" w:name="_Toc210034824"/>
      <w:bookmarkStart w:id="94" w:name="_Toc215478976"/>
      <w:r w:rsidRPr="002A3E64">
        <w:rPr>
          <w:rtl/>
        </w:rPr>
        <w:t xml:space="preserve">אי תיאום </w:t>
      </w:r>
      <w:r w:rsidRPr="002A3E64">
        <w:rPr>
          <w:rFonts w:hint="eastAsia"/>
          <w:rtl/>
        </w:rPr>
        <w:t>הצעות</w:t>
      </w:r>
      <w:r w:rsidRPr="002A3E64">
        <w:rPr>
          <w:rtl/>
        </w:rPr>
        <w:t xml:space="preserve"> מכרז</w:t>
      </w:r>
      <w:bookmarkEnd w:id="93"/>
      <w:bookmarkEnd w:id="94"/>
      <w:r w:rsidRPr="002A3E64">
        <w:rPr>
          <w:rtl/>
        </w:rPr>
        <w:t xml:space="preserve"> </w:t>
      </w:r>
    </w:p>
    <w:p w14:paraId="3A6890E2" w14:textId="77777777" w:rsidR="00EF12AE" w:rsidRPr="00BA3488" w:rsidRDefault="00EF12AE" w:rsidP="004335B5">
      <w:pPr>
        <w:pStyle w:val="3-"/>
        <w:numPr>
          <w:ilvl w:val="2"/>
          <w:numId w:val="123"/>
        </w:numPr>
        <w:rPr>
          <w:rtl/>
        </w:rPr>
      </w:pPr>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 xml:space="preserve">מופיעים בהצעה זו הוחלטו על ידי המציע באופן עצמאי, ללא התייעצות, הסדר או קשר עם מציע אחר. </w:t>
      </w:r>
    </w:p>
    <w:p w14:paraId="588AF44F" w14:textId="77777777" w:rsidR="00EF12AE" w:rsidRPr="00BA3488" w:rsidRDefault="00EF12AE" w:rsidP="004335B5">
      <w:pPr>
        <w:pStyle w:val="3-"/>
        <w:numPr>
          <w:ilvl w:val="2"/>
          <w:numId w:val="123"/>
        </w:numPr>
        <w:rPr>
          <w:rtl/>
        </w:rPr>
      </w:pPr>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 </w:t>
      </w:r>
    </w:p>
    <w:p w14:paraId="65CB5C1B" w14:textId="77777777" w:rsidR="00EF12AE" w:rsidRPr="00BA3488" w:rsidRDefault="00EF12AE" w:rsidP="004335B5">
      <w:pPr>
        <w:pStyle w:val="3-"/>
        <w:numPr>
          <w:ilvl w:val="2"/>
          <w:numId w:val="123"/>
        </w:numPr>
        <w:rPr>
          <w:rtl/>
        </w:rPr>
      </w:pPr>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p>
    <w:p w14:paraId="459956BE" w14:textId="77777777" w:rsidR="00EF12AE" w:rsidRPr="00BA3488" w:rsidRDefault="00EF12AE" w:rsidP="004335B5">
      <w:pPr>
        <w:pStyle w:val="3-"/>
        <w:numPr>
          <w:ilvl w:val="2"/>
          <w:numId w:val="123"/>
        </w:numPr>
        <w:rPr>
          <w:rtl/>
        </w:rPr>
      </w:pPr>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p>
    <w:p w14:paraId="26A1962F" w14:textId="77777777" w:rsidR="00EF12AE" w:rsidRPr="00BA3488" w:rsidRDefault="00EF12AE" w:rsidP="004335B5">
      <w:pPr>
        <w:pStyle w:val="3-"/>
        <w:numPr>
          <w:ilvl w:val="2"/>
          <w:numId w:val="123"/>
        </w:numPr>
      </w:pPr>
      <w:r w:rsidRPr="002A3E64">
        <w:rPr>
          <w:rtl/>
        </w:rPr>
        <w:t>המציע לא היה מעורב בניסיון לגרום למתחרה להגיש הצעה בלתי תחרותית מכל סוג שהוא.</w:t>
      </w:r>
    </w:p>
    <w:p w14:paraId="200B56C7" w14:textId="77777777" w:rsidR="00EF12AE" w:rsidRPr="00BA3488" w:rsidRDefault="00EF12AE" w:rsidP="004335B5">
      <w:pPr>
        <w:pStyle w:val="3-"/>
        <w:numPr>
          <w:ilvl w:val="2"/>
          <w:numId w:val="123"/>
        </w:numPr>
      </w:pPr>
      <w:r w:rsidRPr="002A3E64">
        <w:rPr>
          <w:rtl/>
        </w:rPr>
        <w:t>הצעה זו מוגשת בתום לב.</w:t>
      </w:r>
    </w:p>
    <w:p w14:paraId="6E0CD1A1" w14:textId="77C5752A" w:rsidR="00EF12AE" w:rsidRPr="002A3E64" w:rsidRDefault="00EF12AE" w:rsidP="004335B5">
      <w:pPr>
        <w:pStyle w:val="2-"/>
        <w:numPr>
          <w:ilvl w:val="1"/>
          <w:numId w:val="123"/>
        </w:numPr>
      </w:pPr>
      <w:bookmarkStart w:id="95" w:name="_Toc210034825"/>
      <w:bookmarkStart w:id="96" w:name="_Toc215478977"/>
      <w:r w:rsidRPr="002A3E64">
        <w:rPr>
          <w:rtl/>
        </w:rPr>
        <w:lastRenderedPageBreak/>
        <w:t>עצמאות המציע</w:t>
      </w:r>
      <w:bookmarkEnd w:id="95"/>
      <w:bookmarkEnd w:id="96"/>
    </w:p>
    <w:p w14:paraId="7CD2F64F" w14:textId="77777777" w:rsidR="00EF12AE" w:rsidRPr="00BA3488" w:rsidRDefault="00EF12AE" w:rsidP="004335B5">
      <w:pPr>
        <w:pStyle w:val="3-"/>
        <w:numPr>
          <w:ilvl w:val="2"/>
          <w:numId w:val="123"/>
        </w:numPr>
      </w:pPr>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p>
    <w:p w14:paraId="44403966" w14:textId="77777777" w:rsidR="00EF12AE" w:rsidRPr="00BA3488" w:rsidRDefault="00EF12AE" w:rsidP="004335B5">
      <w:pPr>
        <w:pStyle w:val="3-"/>
        <w:numPr>
          <w:ilvl w:val="2"/>
          <w:numId w:val="123"/>
        </w:numPr>
      </w:pPr>
      <w:r w:rsidRPr="002A3E64">
        <w:rPr>
          <w:rtl/>
        </w:rPr>
        <w:t xml:space="preserve">גורם אחד אינו מחזיק ב-25% יותר מאמצעי שליטה בו ובמציע נוסף במכרז. </w:t>
      </w:r>
    </w:p>
    <w:p w14:paraId="6EE6CBE7" w14:textId="77777777" w:rsidR="00EF12AE" w:rsidRPr="00BA3488" w:rsidRDefault="00EF12AE" w:rsidP="004335B5">
      <w:pPr>
        <w:pStyle w:val="3-"/>
        <w:numPr>
          <w:ilvl w:val="2"/>
          <w:numId w:val="123"/>
        </w:numPr>
        <w:rPr>
          <w:rtl/>
        </w:rPr>
      </w:pPr>
      <w:r w:rsidRPr="002A3E64">
        <w:rPr>
          <w:rtl/>
        </w:rPr>
        <w:t>המציע אינו קבלן משנה של מציע אחר במכרז, בקשר עם ביצוע השירותים במכרז זה.</w:t>
      </w:r>
    </w:p>
    <w:p w14:paraId="2729528F" w14:textId="784E9DC9" w:rsidR="00EF12AE" w:rsidRPr="002A3E64" w:rsidRDefault="00EF12AE" w:rsidP="004335B5">
      <w:pPr>
        <w:pStyle w:val="2-"/>
        <w:numPr>
          <w:ilvl w:val="1"/>
          <w:numId w:val="123"/>
        </w:numPr>
        <w:rPr>
          <w:rtl/>
        </w:rPr>
      </w:pPr>
      <w:bookmarkStart w:id="97" w:name="_Toc210034826"/>
      <w:bookmarkStart w:id="98" w:name="_Toc21547897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97"/>
      <w:bookmarkEnd w:id="98"/>
    </w:p>
    <w:p w14:paraId="7750F251" w14:textId="77777777" w:rsidR="00EF12AE" w:rsidRPr="00BA3488" w:rsidRDefault="00EF12AE" w:rsidP="004335B5">
      <w:pPr>
        <w:pStyle w:val="3-"/>
        <w:numPr>
          <w:ilvl w:val="2"/>
          <w:numId w:val="123"/>
        </w:numPr>
      </w:pPr>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p>
    <w:p w14:paraId="776CFA5E" w14:textId="204F817E" w:rsidR="00EF12AE" w:rsidRPr="002A3E64" w:rsidRDefault="00EF12AE" w:rsidP="004335B5">
      <w:pPr>
        <w:pStyle w:val="2-"/>
        <w:numPr>
          <w:ilvl w:val="1"/>
          <w:numId w:val="123"/>
        </w:numPr>
      </w:pPr>
      <w:bookmarkStart w:id="99" w:name="_Toc210034827"/>
      <w:bookmarkStart w:id="100" w:name="_Toc215478979"/>
      <w:r>
        <w:rPr>
          <w:rFonts w:hint="cs"/>
          <w:rtl/>
        </w:rPr>
        <w:t>הכרה בנתונים של אישיות משפטית אחרת</w:t>
      </w:r>
      <w:bookmarkEnd w:id="99"/>
      <w:bookmarkEnd w:id="100"/>
      <w:r>
        <w:rPr>
          <w:rFonts w:hint="cs"/>
          <w:rtl/>
        </w:rPr>
        <w:t xml:space="preserve"> </w:t>
      </w:r>
    </w:p>
    <w:p w14:paraId="2ACDEC8C" w14:textId="77777777" w:rsidR="00EF12AE" w:rsidRPr="000E4EA4" w:rsidRDefault="00EF12AE" w:rsidP="004335B5">
      <w:pPr>
        <w:pStyle w:val="3-"/>
        <w:numPr>
          <w:ilvl w:val="2"/>
          <w:numId w:val="123"/>
        </w:num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8F88F33" w14:textId="77777777" w:rsidR="00EF12AE" w:rsidRDefault="00EF12AE" w:rsidP="004335B5">
      <w:pPr>
        <w:pStyle w:val="3-"/>
        <w:numPr>
          <w:ilvl w:val="2"/>
          <w:numId w:val="123"/>
        </w:num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9A7749" w14:textId="77777777" w:rsidR="00EF12AE" w:rsidRPr="000E4EA4" w:rsidRDefault="00EF12AE" w:rsidP="004335B5">
      <w:pPr>
        <w:pStyle w:val="3-"/>
        <w:numPr>
          <w:ilvl w:val="2"/>
          <w:numId w:val="123"/>
        </w:numPr>
      </w:pPr>
      <w:r w:rsidRPr="000E4EA4">
        <w:rPr>
          <w:rtl/>
        </w:rPr>
        <w:t>החלטה בדבר הכרה כאמור תהיה בכפוף לשיקול דעת המזמין</w:t>
      </w:r>
      <w:r>
        <w:rPr>
          <w:rFonts w:hint="cs"/>
          <w:rtl/>
        </w:rPr>
        <w:t>, והמזמין אינו  מתחייב לקבל את בקשת המציע בעניין זה.</w:t>
      </w:r>
    </w:p>
    <w:p w14:paraId="6ADF0A9A" w14:textId="0878E0FB" w:rsidR="00EF12AE" w:rsidRDefault="00EF12AE" w:rsidP="004335B5">
      <w:pPr>
        <w:pStyle w:val="2-"/>
        <w:numPr>
          <w:ilvl w:val="0"/>
          <w:numId w:val="123"/>
        </w:numPr>
        <w:rPr>
          <w:rtl/>
        </w:rPr>
      </w:pPr>
      <w:bookmarkStart w:id="101" w:name="_Toc210034828"/>
      <w:bookmarkStart w:id="102" w:name="_Toc215478980"/>
      <w:r>
        <w:rPr>
          <w:rFonts w:hint="cs"/>
          <w:rtl/>
        </w:rPr>
        <w:t>בקשה לחיסיון</w:t>
      </w:r>
      <w:bookmarkEnd w:id="101"/>
      <w:bookmarkEnd w:id="102"/>
      <w:r>
        <w:rPr>
          <w:rFonts w:hint="cs"/>
          <w:rtl/>
        </w:rPr>
        <w:t xml:space="preserve"> </w:t>
      </w:r>
    </w:p>
    <w:p w14:paraId="09A6A30B" w14:textId="77777777" w:rsidR="00EF12AE" w:rsidRPr="000636E1" w:rsidRDefault="00EF12AE" w:rsidP="004335B5">
      <w:pPr>
        <w:pStyle w:val="3-"/>
        <w:numPr>
          <w:ilvl w:val="2"/>
          <w:numId w:val="123"/>
        </w:numPr>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Pr>
          <w:rtl/>
        </w:rPr>
        <w:t xml:space="preserve"> </w:t>
      </w:r>
    </w:p>
    <w:tbl>
      <w:tblPr>
        <w:tblStyle w:val="affff4"/>
        <w:bidiVisual/>
        <w:tblW w:w="0" w:type="auto"/>
        <w:jc w:val="center"/>
        <w:tblLook w:val="04A0" w:firstRow="1" w:lastRow="0" w:firstColumn="1" w:lastColumn="0" w:noHBand="0" w:noVBand="1"/>
        <w:tblCaption w:val="טבלה למילוי בקשה לחיסיון"/>
      </w:tblPr>
      <w:tblGrid>
        <w:gridCol w:w="2552"/>
        <w:gridCol w:w="2832"/>
        <w:gridCol w:w="2841"/>
      </w:tblGrid>
      <w:tr w:rsidR="00EF12AE" w14:paraId="6241C6A0" w14:textId="77777777" w:rsidTr="00F428FB">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8C9A274" w14:textId="77777777" w:rsidR="00EF12AE" w:rsidRPr="00D217B2" w:rsidRDefault="00EF12AE" w:rsidP="00F428FB">
            <w:pPr>
              <w:rPr>
                <w:rFonts w:ascii="David" w:hAnsi="David" w:cs="David"/>
                <w:rtl/>
              </w:rPr>
            </w:pPr>
            <w:r w:rsidRPr="00D217B2">
              <w:rPr>
                <w:rFonts w:ascii="David" w:hAnsi="David" w:cs="David"/>
                <w:rtl/>
              </w:rPr>
              <w:lastRenderedPageBreak/>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4A6A2497" w14:textId="77777777" w:rsidR="00EF12AE" w:rsidRPr="00D217B2" w:rsidRDefault="00EF12AE" w:rsidP="00F428FB">
            <w:pPr>
              <w:rPr>
                <w:rFonts w:ascii="David" w:hAnsi="David" w:cs="David"/>
                <w:rtl/>
              </w:rPr>
            </w:pPr>
            <w:r w:rsidRPr="00D217B2">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50A96A3" w14:textId="77777777" w:rsidR="00EF12AE" w:rsidRPr="00D217B2" w:rsidRDefault="00EF12AE" w:rsidP="00F428FB">
            <w:pP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EF12AE" w14:paraId="52407BE0" w14:textId="77777777" w:rsidTr="00F428FB">
        <w:trPr>
          <w:jc w:val="center"/>
        </w:trPr>
        <w:tc>
          <w:tcPr>
            <w:tcW w:w="2552" w:type="dxa"/>
            <w:tcBorders>
              <w:top w:val="single" w:sz="4" w:space="0" w:color="auto"/>
              <w:left w:val="single" w:sz="4" w:space="0" w:color="auto"/>
              <w:bottom w:val="single" w:sz="4" w:space="0" w:color="auto"/>
              <w:right w:val="single" w:sz="4" w:space="0" w:color="auto"/>
            </w:tcBorders>
          </w:tcPr>
          <w:p w14:paraId="106DD90C"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2C4A9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B35992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r>
      <w:tr w:rsidR="00EF12AE" w14:paraId="6B285BFB" w14:textId="77777777" w:rsidTr="00F428FB">
        <w:trPr>
          <w:jc w:val="center"/>
        </w:trPr>
        <w:tc>
          <w:tcPr>
            <w:tcW w:w="2552" w:type="dxa"/>
            <w:tcBorders>
              <w:top w:val="single" w:sz="4" w:space="0" w:color="auto"/>
              <w:left w:val="single" w:sz="4" w:space="0" w:color="auto"/>
              <w:bottom w:val="single" w:sz="4" w:space="0" w:color="auto"/>
              <w:right w:val="single" w:sz="4" w:space="0" w:color="auto"/>
            </w:tcBorders>
          </w:tcPr>
          <w:p w14:paraId="0EDD280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55469DB"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26DD8F1"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r>
      <w:tr w:rsidR="00EF12AE" w14:paraId="193500A9" w14:textId="77777777" w:rsidTr="00F428FB">
        <w:trPr>
          <w:jc w:val="center"/>
        </w:trPr>
        <w:tc>
          <w:tcPr>
            <w:tcW w:w="2552" w:type="dxa"/>
            <w:tcBorders>
              <w:top w:val="single" w:sz="4" w:space="0" w:color="auto"/>
              <w:left w:val="single" w:sz="4" w:space="0" w:color="auto"/>
              <w:bottom w:val="single" w:sz="4" w:space="0" w:color="auto"/>
              <w:right w:val="single" w:sz="4" w:space="0" w:color="auto"/>
            </w:tcBorders>
          </w:tcPr>
          <w:p w14:paraId="065DA280"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2FB4C8"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E3743E9" w14:textId="77777777" w:rsidR="00EF12AE" w:rsidRPr="00D217B2" w:rsidRDefault="00EF12AE" w:rsidP="00F428FB">
            <w:pPr>
              <w:autoSpaceDE w:val="0"/>
              <w:autoSpaceDN w:val="0"/>
              <w:adjustRightInd w:val="0"/>
              <w:spacing w:before="60" w:afterLines="60" w:after="144" w:line="360" w:lineRule="auto"/>
              <w:outlineLvl w:val="1"/>
              <w:rPr>
                <w:rFonts w:ascii="David" w:hAnsi="David" w:cs="David"/>
                <w:rtl/>
              </w:rPr>
            </w:pPr>
          </w:p>
        </w:tc>
      </w:tr>
    </w:tbl>
    <w:p w14:paraId="21672405" w14:textId="77777777" w:rsidR="00EF12AE" w:rsidRDefault="00EF12AE" w:rsidP="00EF12AE">
      <w:pPr>
        <w:rPr>
          <w:rFonts w:ascii="FrankRuehl" w:cs="FrankRuehl"/>
          <w:rtl/>
        </w:rPr>
      </w:pPr>
      <w:r>
        <w:rPr>
          <w:rFonts w:hAnsiTheme="minorHAnsi" w:cs="FrankRuehl" w:hint="cs"/>
        </w:rPr>
        <w:t xml:space="preserve"> </w:t>
      </w:r>
    </w:p>
    <w:p w14:paraId="0CDD9861" w14:textId="77777777" w:rsidR="00EF12AE" w:rsidRDefault="00EF12AE" w:rsidP="00EF12AE">
      <w:pPr>
        <w:rPr>
          <w:b/>
          <w:bCs/>
          <w:caps/>
          <w:kern w:val="40"/>
          <w:sz w:val="40"/>
          <w:szCs w:val="40"/>
          <w:rtl/>
        </w:rPr>
      </w:pPr>
    </w:p>
    <w:p w14:paraId="2C2B7C6F" w14:textId="77777777" w:rsidR="00EF12AE" w:rsidRPr="000636E1" w:rsidRDefault="00EF12AE" w:rsidP="00EF12AE">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B5174D6" w14:textId="77777777" w:rsidR="00EF12AE" w:rsidRPr="004765F5" w:rsidRDefault="00EF12AE" w:rsidP="00EF12AE">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1EFBE64C" w14:textId="77777777" w:rsidR="00EF12AE" w:rsidRDefault="00EF12AE" w:rsidP="00EF12AE">
      <w:pPr>
        <w:pStyle w:val="1fc"/>
        <w:numPr>
          <w:ilvl w:val="0"/>
          <w:numId w:val="61"/>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0BEC00F" w14:textId="77777777" w:rsidR="00EF12AE" w:rsidRPr="004765F5" w:rsidRDefault="00EF12AE" w:rsidP="00EF12AE">
      <w:pPr>
        <w:pStyle w:val="1fc"/>
        <w:numPr>
          <w:ilvl w:val="0"/>
          <w:numId w:val="61"/>
        </w:numPr>
        <w:rPr>
          <w:b w:val="0"/>
          <w:bCs/>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70DAE01B" w14:textId="77777777" w:rsidR="00EF12AE" w:rsidRPr="004765F5" w:rsidRDefault="00EF12AE" w:rsidP="00EF12AE">
      <w:pPr>
        <w:pStyle w:val="1fc"/>
        <w:numPr>
          <w:ilvl w:val="0"/>
          <w:numId w:val="61"/>
        </w:numPr>
        <w:tabs>
          <w:tab w:val="clear" w:pos="720"/>
          <w:tab w:val="num" w:pos="625"/>
        </w:tabs>
        <w:rPr>
          <w:b w:val="0"/>
          <w:bCs/>
        </w:rPr>
      </w:pPr>
      <w:r w:rsidRPr="004765F5">
        <w:rPr>
          <w:rFonts w:hint="cs"/>
          <w:b w:val="0"/>
          <w:bCs/>
          <w:rtl/>
        </w:rPr>
        <w:t xml:space="preserve">הפרטים המופיעים בהצעה זו על נספחיה, הם אמת, </w:t>
      </w:r>
      <w:r>
        <w:rPr>
          <w:rFonts w:hint="cs"/>
          <w:b w:val="0"/>
          <w:bCs/>
          <w:rtl/>
        </w:rPr>
        <w:t>המציע לא הסתיר שום פרט מידע רלוונטי מהמזמין,</w:t>
      </w:r>
      <w:r w:rsidRPr="004765F5">
        <w:rPr>
          <w:rFonts w:hint="cs"/>
          <w:b w:val="0"/>
          <w:bCs/>
          <w:rtl/>
        </w:rPr>
        <w:t xml:space="preserve"> והמציע מסוגל ומתכוון לעמוד בכל פרט מהצעתו ובהורא</w:t>
      </w:r>
      <w:r>
        <w:rPr>
          <w:rFonts w:hint="cs"/>
          <w:b w:val="0"/>
          <w:bCs/>
          <w:rtl/>
        </w:rPr>
        <w:t>ו</w:t>
      </w:r>
      <w:r w:rsidRPr="004765F5">
        <w:rPr>
          <w:rFonts w:hint="cs"/>
          <w:b w:val="0"/>
          <w:bCs/>
          <w:rtl/>
        </w:rPr>
        <w:t>ת המכרז.</w:t>
      </w:r>
    </w:p>
    <w:p w14:paraId="17D451CA" w14:textId="77777777" w:rsidR="00EF12AE" w:rsidRDefault="00EF12AE" w:rsidP="00EF12AE">
      <w:pPr>
        <w:spacing w:line="360" w:lineRule="auto"/>
        <w:ind w:left="33"/>
        <w:rPr>
          <w:rtl/>
        </w:rPr>
      </w:pPr>
    </w:p>
    <w:p w14:paraId="47526E1A" w14:textId="77777777" w:rsidR="00EF12AE" w:rsidRPr="00853370" w:rsidRDefault="00EF12AE" w:rsidP="00EF12AE">
      <w:pPr>
        <w:spacing w:line="360" w:lineRule="auto"/>
        <w:ind w:left="33"/>
        <w:rPr>
          <w:rtl/>
        </w:rPr>
      </w:pPr>
    </w:p>
    <w:p w14:paraId="4056AC5E"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1F7294"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497B8F33" w14:textId="77777777" w:rsidR="00EF12AE" w:rsidRPr="00780937" w:rsidRDefault="00EF12AE" w:rsidP="00EF12AE">
      <w:pPr>
        <w:pStyle w:val="1fc"/>
        <w:rPr>
          <w:rtl/>
        </w:rPr>
      </w:pPr>
    </w:p>
    <w:p w14:paraId="243185E6"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AEA9163"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3D84BB9" w14:textId="77777777" w:rsidR="00EF12AE" w:rsidRPr="00780937" w:rsidRDefault="00EF12AE" w:rsidP="00EF12AE">
      <w:pPr>
        <w:pStyle w:val="1fc"/>
        <w:rPr>
          <w:rtl/>
        </w:rPr>
      </w:pPr>
    </w:p>
    <w:p w14:paraId="0BDDB9FF" w14:textId="77777777" w:rsidR="00EF12AE" w:rsidRPr="00780937" w:rsidRDefault="00EF12AE" w:rsidP="00EF12A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435318B" w14:textId="77777777" w:rsidR="00EF12AE" w:rsidRPr="00780937" w:rsidRDefault="00EF12AE" w:rsidP="00EF12A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7BA8D65" w14:textId="77777777" w:rsidR="00EF12AE" w:rsidRDefault="00EF12AE" w:rsidP="00EF12AE">
      <w:pPr>
        <w:pStyle w:val="1fc"/>
        <w:rPr>
          <w:bCs/>
          <w:u w:val="single"/>
          <w:rtl/>
        </w:rPr>
      </w:pPr>
    </w:p>
    <w:p w14:paraId="6ACF24BF" w14:textId="77777777" w:rsidR="00EF12AE" w:rsidRDefault="00EF12AE" w:rsidP="00EF12AE">
      <w:pPr>
        <w:keepNext/>
        <w:tabs>
          <w:tab w:val="left" w:pos="283"/>
        </w:tabs>
        <w:spacing w:before="240" w:after="240" w:line="360" w:lineRule="auto"/>
        <w:outlineLvl w:val="0"/>
        <w:rPr>
          <w:b/>
          <w:bCs/>
          <w:caps/>
          <w:kern w:val="40"/>
          <w:sz w:val="40"/>
          <w:szCs w:val="40"/>
          <w:rtl/>
        </w:rPr>
        <w:sectPr w:rsidR="00EF12AE" w:rsidSect="00654526">
          <w:pgSz w:w="11906" w:h="16838" w:code="9"/>
          <w:pgMar w:top="1616" w:right="1826" w:bottom="1440" w:left="1800" w:header="709" w:footer="709" w:gutter="0"/>
          <w:cols w:space="708"/>
          <w:titlePg/>
          <w:bidi/>
          <w:rtlGutter/>
          <w:docGrid w:linePitch="360"/>
        </w:sectPr>
      </w:pPr>
    </w:p>
    <w:p w14:paraId="27C1910D" w14:textId="7BB61ECA" w:rsidR="00EF12AE" w:rsidRDefault="00EF12AE" w:rsidP="004335B5">
      <w:pPr>
        <w:pStyle w:val="1fe"/>
        <w:numPr>
          <w:ilvl w:val="0"/>
          <w:numId w:val="123"/>
        </w:numPr>
        <w:rPr>
          <w:rtl/>
        </w:rPr>
      </w:pPr>
      <w:bookmarkStart w:id="103" w:name="_Toc210034829"/>
      <w:bookmarkStart w:id="104" w:name="_Toc215478981"/>
      <w:r w:rsidRPr="00EC0034">
        <w:rPr>
          <w:rFonts w:hint="cs"/>
          <w:rtl/>
        </w:rPr>
        <w:lastRenderedPageBreak/>
        <w:t>רשימת נספחים שיש לצרף להצעה</w:t>
      </w:r>
      <w:bookmarkEnd w:id="103"/>
      <w:bookmarkEnd w:id="104"/>
    </w:p>
    <w:p w14:paraId="47E6554C" w14:textId="7C5FB4DB" w:rsidR="00EF12AE" w:rsidRPr="00EC0034" w:rsidRDefault="00EF12AE" w:rsidP="00EF12AE">
      <w:pPr>
        <w:pStyle w:val="1fe"/>
        <w:jc w:val="left"/>
        <w:rPr>
          <w:rtl/>
        </w:rPr>
      </w:pPr>
      <w:bookmarkStart w:id="105" w:name="_Toc210034830"/>
      <w:bookmarkStart w:id="106" w:name="_Toc215478982"/>
      <w:r>
        <w:rPr>
          <w:rFonts w:hint="cs"/>
          <w:rtl/>
        </w:rPr>
        <w:t>(בנוסף לטבלאות דלעיל המופיעות בחוברת ההצעה)</w:t>
      </w:r>
      <w:bookmarkEnd w:id="105"/>
      <w:bookmarkEnd w:id="106"/>
      <w:r>
        <w:rPr>
          <w:rFonts w:hint="cs"/>
          <w:rtl/>
        </w:rPr>
        <w:t xml:space="preserve"> </w:t>
      </w:r>
    </w:p>
    <w:tbl>
      <w:tblPr>
        <w:tblStyle w:val="1fb"/>
        <w:bidiVisual/>
        <w:tblW w:w="9876" w:type="dxa"/>
        <w:jc w:val="center"/>
        <w:tblLook w:val="04A0" w:firstRow="1" w:lastRow="0" w:firstColumn="1" w:lastColumn="0" w:noHBand="0" w:noVBand="1"/>
        <w:tblCaption w:val="רשימת נספחים שיש לצרף להצעה"/>
      </w:tblPr>
      <w:tblGrid>
        <w:gridCol w:w="1472"/>
        <w:gridCol w:w="1418"/>
        <w:gridCol w:w="6986"/>
      </w:tblGrid>
      <w:tr w:rsidR="00EF12AE" w14:paraId="004F4EAC" w14:textId="77777777" w:rsidTr="00F428FB">
        <w:trPr>
          <w:trHeight w:val="858"/>
          <w:tblHeader/>
          <w:jc w:val="center"/>
        </w:trPr>
        <w:tc>
          <w:tcPr>
            <w:tcW w:w="1472" w:type="dxa"/>
            <w:shd w:val="clear" w:color="auto" w:fill="D9D9D9" w:themeFill="background1" w:themeFillShade="D9"/>
          </w:tcPr>
          <w:p w14:paraId="6A631993"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418" w:type="dxa"/>
            <w:shd w:val="clear" w:color="auto" w:fill="D9D9D9" w:themeFill="background1" w:themeFillShade="D9"/>
          </w:tcPr>
          <w:p w14:paraId="76D91BDA"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986" w:type="dxa"/>
            <w:shd w:val="clear" w:color="auto" w:fill="D9D9D9" w:themeFill="background1" w:themeFillShade="D9"/>
          </w:tcPr>
          <w:p w14:paraId="020E7947"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F12AE" w14:paraId="76409C6B" w14:textId="77777777" w:rsidTr="00F428FB">
        <w:trPr>
          <w:jc w:val="center"/>
        </w:trPr>
        <w:tc>
          <w:tcPr>
            <w:tcW w:w="1472" w:type="dxa"/>
          </w:tcPr>
          <w:p w14:paraId="7D89C099" w14:textId="77777777" w:rsidR="00EF12AE" w:rsidRPr="00017346" w:rsidRDefault="00EF12AE" w:rsidP="00F428FB">
            <w:pPr>
              <w:spacing w:before="240" w:after="240" w:line="360" w:lineRule="auto"/>
              <w:jc w:val="both"/>
              <w:rPr>
                <w:rFonts w:ascii="David" w:hAnsi="David" w:cs="David"/>
                <w:b/>
                <w:bCs/>
                <w:rtl/>
              </w:rPr>
            </w:pPr>
            <w:r w:rsidRPr="00017346">
              <w:rPr>
                <w:rFonts w:ascii="David" w:hAnsi="David" w:cs="David" w:hint="cs"/>
                <w:b/>
                <w:bCs/>
                <w:rtl/>
              </w:rPr>
              <w:t>נספח 1</w:t>
            </w:r>
          </w:p>
        </w:tc>
        <w:tc>
          <w:tcPr>
            <w:tcW w:w="1418" w:type="dxa"/>
            <w:vAlign w:val="center"/>
          </w:tcPr>
          <w:p w14:paraId="28AEB38D" w14:textId="77777777" w:rsidR="00EF12AE" w:rsidRPr="00017346" w:rsidRDefault="00EF12AE" w:rsidP="00F428FB">
            <w:pPr>
              <w:spacing w:before="240" w:after="240" w:line="360" w:lineRule="auto"/>
              <w:jc w:val="center"/>
              <w:rPr>
                <w:rFonts w:ascii="David" w:hAnsi="David" w:cs="David"/>
                <w:b/>
                <w:bCs/>
                <w:rtl/>
              </w:rPr>
            </w:pPr>
            <w:r>
              <w:rPr>
                <w:rFonts w:ascii="David" w:hAnsi="David" w:cs="David" w:hint="cs"/>
                <w:b/>
                <w:bCs/>
                <w:rtl/>
              </w:rPr>
              <w:t>הצעת מחיר</w:t>
            </w:r>
          </w:p>
        </w:tc>
        <w:tc>
          <w:tcPr>
            <w:tcW w:w="6986" w:type="dxa"/>
            <w:tcBorders>
              <w:bottom w:val="single" w:sz="4" w:space="0" w:color="auto"/>
            </w:tcBorders>
          </w:tcPr>
          <w:p w14:paraId="512AE92F" w14:textId="77777777" w:rsidR="00EF12AE" w:rsidRPr="00017346" w:rsidRDefault="00EF12AE" w:rsidP="00F428FB">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המכרז.</w:t>
            </w:r>
          </w:p>
        </w:tc>
      </w:tr>
      <w:tr w:rsidR="00EF12AE" w14:paraId="0E66DD9F" w14:textId="77777777" w:rsidTr="00F428FB">
        <w:trPr>
          <w:jc w:val="center"/>
        </w:trPr>
        <w:tc>
          <w:tcPr>
            <w:tcW w:w="1472" w:type="dxa"/>
          </w:tcPr>
          <w:p w14:paraId="27BDA7BD" w14:textId="77777777" w:rsidR="00EF12AE" w:rsidRPr="00017346" w:rsidRDefault="00EF12AE" w:rsidP="00F428FB">
            <w:pPr>
              <w:spacing w:before="240" w:after="240" w:line="360" w:lineRule="auto"/>
              <w:jc w:val="both"/>
              <w:rPr>
                <w:rFonts w:ascii="David" w:hAnsi="David" w:cs="David"/>
                <w:b/>
                <w:bCs/>
                <w:rtl/>
              </w:rPr>
            </w:pPr>
            <w:r w:rsidRPr="00017346">
              <w:rPr>
                <w:rFonts w:ascii="David" w:hAnsi="David" w:cs="David" w:hint="cs"/>
                <w:b/>
                <w:bCs/>
                <w:rtl/>
              </w:rPr>
              <w:t>נספח 2</w:t>
            </w:r>
          </w:p>
        </w:tc>
        <w:tc>
          <w:tcPr>
            <w:tcW w:w="1418" w:type="dxa"/>
            <w:vAlign w:val="center"/>
          </w:tcPr>
          <w:p w14:paraId="31D8C2AC"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986" w:type="dxa"/>
            <w:tcBorders>
              <w:top w:val="single" w:sz="4" w:space="0" w:color="auto"/>
            </w:tcBorders>
          </w:tcPr>
          <w:p w14:paraId="63B0FF1F" w14:textId="77777777" w:rsidR="00EF12AE" w:rsidRDefault="00EF12AE" w:rsidP="00F428FB">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183842C6" w14:textId="77777777" w:rsidR="00EF12AE" w:rsidRDefault="00EF12AE" w:rsidP="00F428FB">
            <w:pPr>
              <w:spacing w:before="120" w:after="120" w:line="360" w:lineRule="auto"/>
              <w:rPr>
                <w:rFonts w:ascii="David" w:hAnsi="David" w:cs="David"/>
                <w:rtl/>
              </w:rPr>
            </w:pPr>
            <w:r>
              <w:rPr>
                <w:rFonts w:ascii="David" w:hAnsi="David" w:cs="David" w:hint="cs"/>
                <w:rtl/>
              </w:rPr>
              <w:t>לצורך כך ניתן להשתמש בקישור הבא:</w:t>
            </w:r>
          </w:p>
          <w:p w14:paraId="416658BB" w14:textId="77777777" w:rsidR="00EF12AE" w:rsidRPr="00017346" w:rsidRDefault="0092562C" w:rsidP="00F428FB">
            <w:pPr>
              <w:spacing w:before="240" w:after="240" w:line="360" w:lineRule="auto"/>
              <w:jc w:val="both"/>
              <w:rPr>
                <w:rFonts w:ascii="David" w:hAnsi="David" w:cs="David"/>
                <w:rtl/>
              </w:rPr>
            </w:pPr>
            <w:hyperlink r:id="rId25" w:history="1">
              <w:r w:rsidR="00EF12AE" w:rsidRPr="00082BC9">
                <w:rPr>
                  <w:rStyle w:val="Hyperlink"/>
                  <w:rFonts w:ascii="David" w:hAnsi="David"/>
                </w:rPr>
                <w:t>https://www.misim.gov.il/gmishurim/frmInputMekabel.aspx?cur=0</w:t>
              </w:r>
            </w:hyperlink>
          </w:p>
        </w:tc>
      </w:tr>
      <w:tr w:rsidR="00EF12AE" w14:paraId="33DCC021" w14:textId="77777777" w:rsidTr="00F428FB">
        <w:trPr>
          <w:jc w:val="center"/>
        </w:trPr>
        <w:tc>
          <w:tcPr>
            <w:tcW w:w="1472" w:type="dxa"/>
          </w:tcPr>
          <w:p w14:paraId="1B50CE84" w14:textId="77777777" w:rsidR="00EF12AE" w:rsidRPr="00017346" w:rsidRDefault="00EF12AE" w:rsidP="00F428FB">
            <w:pPr>
              <w:spacing w:before="240" w:after="240" w:line="360" w:lineRule="auto"/>
              <w:jc w:val="both"/>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3</w:t>
            </w:r>
          </w:p>
        </w:tc>
        <w:tc>
          <w:tcPr>
            <w:tcW w:w="1418" w:type="dxa"/>
            <w:vAlign w:val="center"/>
          </w:tcPr>
          <w:p w14:paraId="060F68CF" w14:textId="77777777" w:rsidR="00EF12AE" w:rsidRPr="00017346" w:rsidRDefault="00EF12AE" w:rsidP="00F428FB">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986" w:type="dxa"/>
          </w:tcPr>
          <w:p w14:paraId="18349249" w14:textId="77777777" w:rsidR="00EF12AE" w:rsidRPr="00017346" w:rsidRDefault="00EF12AE" w:rsidP="00F428FB">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36C38203" w14:textId="77777777" w:rsidR="00EF12AE" w:rsidRDefault="00EF12AE" w:rsidP="00EF12AE">
      <w:pPr>
        <w:bidi w:val="0"/>
        <w:spacing w:before="200" w:after="200" w:line="276" w:lineRule="auto"/>
        <w:rPr>
          <w:rFonts w:ascii="Cambria" w:hAnsi="Cambria"/>
          <w:b/>
          <w:bCs/>
          <w:i/>
          <w:kern w:val="28"/>
          <w:sz w:val="28"/>
          <w:szCs w:val="28"/>
        </w:rPr>
        <w:sectPr w:rsidR="00EF12AE" w:rsidSect="00C92B7C">
          <w:pgSz w:w="11906" w:h="16838" w:code="9"/>
          <w:pgMar w:top="1613" w:right="1829" w:bottom="1440" w:left="1152" w:header="706" w:footer="706" w:gutter="0"/>
          <w:cols w:space="708"/>
          <w:titlePg/>
          <w:bidi/>
          <w:rtlGutter/>
          <w:docGrid w:linePitch="360"/>
        </w:sectPr>
      </w:pPr>
    </w:p>
    <w:p w14:paraId="055F86A2" w14:textId="7C057ED6" w:rsidR="00EF12AE" w:rsidRPr="00E0309B" w:rsidRDefault="00EF12AE" w:rsidP="00EF12AE">
      <w:pPr>
        <w:pStyle w:val="afffffffb"/>
        <w:rPr>
          <w:u w:val="single"/>
          <w:rtl/>
        </w:rPr>
      </w:pPr>
      <w:bookmarkStart w:id="107" w:name="_Toc210034831"/>
      <w:bookmarkStart w:id="108" w:name="_Toc215478983"/>
      <w:r w:rsidRPr="00E0309B">
        <w:rPr>
          <w:rFonts w:hint="eastAsia"/>
          <w:u w:val="single"/>
          <w:rtl/>
        </w:rPr>
        <w:lastRenderedPageBreak/>
        <w:t>נספח</w:t>
      </w:r>
      <w:r w:rsidRPr="00E0309B">
        <w:rPr>
          <w:u w:val="single"/>
          <w:rtl/>
        </w:rPr>
        <w:t xml:space="preserve"> 1 </w:t>
      </w:r>
      <w:r w:rsidRPr="00DF5FE1">
        <w:rPr>
          <w:u w:val="single"/>
          <w:rtl/>
        </w:rPr>
        <w:t>–</w:t>
      </w:r>
      <w:r w:rsidRPr="00E0309B">
        <w:rPr>
          <w:u w:val="single"/>
          <w:rtl/>
        </w:rPr>
        <w:t xml:space="preserve"> </w:t>
      </w:r>
      <w:r w:rsidRPr="00E0309B">
        <w:rPr>
          <w:rFonts w:hint="eastAsia"/>
          <w:u w:val="single"/>
          <w:rtl/>
        </w:rPr>
        <w:t>טופס</w:t>
      </w:r>
      <w:r w:rsidRPr="00E0309B">
        <w:rPr>
          <w:u w:val="single"/>
          <w:rtl/>
        </w:rPr>
        <w:t xml:space="preserve"> </w:t>
      </w:r>
      <w:r w:rsidRPr="00E0309B">
        <w:rPr>
          <w:rFonts w:hint="eastAsia"/>
          <w:u w:val="single"/>
          <w:rtl/>
        </w:rPr>
        <w:t>הצעת</w:t>
      </w:r>
      <w:r w:rsidRPr="00E0309B">
        <w:rPr>
          <w:u w:val="single"/>
          <w:rtl/>
        </w:rPr>
        <w:t xml:space="preserve"> </w:t>
      </w:r>
      <w:r w:rsidRPr="00E0309B">
        <w:rPr>
          <w:rFonts w:hint="eastAsia"/>
          <w:u w:val="single"/>
          <w:rtl/>
        </w:rPr>
        <w:t>המחיר</w:t>
      </w:r>
      <w:r w:rsidRPr="00E0309B">
        <w:rPr>
          <w:u w:val="single"/>
          <w:rtl/>
        </w:rPr>
        <w:t xml:space="preserve"> </w:t>
      </w:r>
      <w:r w:rsidRPr="00CF1B71">
        <w:rPr>
          <w:rFonts w:hint="eastAsia"/>
          <w:u w:val="single"/>
          <w:rtl/>
        </w:rPr>
        <w:t>למכרז</w:t>
      </w:r>
      <w:r w:rsidRPr="00CF1B71">
        <w:rPr>
          <w:u w:val="single"/>
          <w:rtl/>
        </w:rPr>
        <w:t xml:space="preserve"> </w:t>
      </w:r>
      <w:r>
        <w:rPr>
          <w:rFonts w:hint="cs"/>
          <w:u w:val="single"/>
          <w:rtl/>
        </w:rPr>
        <w:t xml:space="preserve">55/2025 </w:t>
      </w:r>
      <w:r w:rsidRPr="00CF1B71">
        <w:rPr>
          <w:u w:val="single"/>
          <w:rtl/>
        </w:rPr>
        <w:t>-ניטור מידע תקשורתי בעיתונות הכתובה</w:t>
      </w:r>
      <w:r>
        <w:rPr>
          <w:rFonts w:hint="cs"/>
          <w:u w:val="single"/>
          <w:rtl/>
        </w:rPr>
        <w:t>,</w:t>
      </w:r>
      <w:r w:rsidRPr="00CF1B71">
        <w:rPr>
          <w:u w:val="single"/>
          <w:rtl/>
        </w:rPr>
        <w:t xml:space="preserve"> המשודרת (רדיו וטלוויזיה)</w:t>
      </w:r>
      <w:r>
        <w:rPr>
          <w:rFonts w:hint="cs"/>
          <w:u w:val="single"/>
          <w:rtl/>
        </w:rPr>
        <w:t>, ותקשורת דיגיטלית</w:t>
      </w:r>
      <w:bookmarkEnd w:id="107"/>
      <w:bookmarkEnd w:id="108"/>
    </w:p>
    <w:p w14:paraId="3CBCAAA7" w14:textId="77777777" w:rsidR="00EF12AE" w:rsidRPr="00324B05" w:rsidRDefault="00EF12AE" w:rsidP="00EF12AE">
      <w:pPr>
        <w:spacing w:line="360" w:lineRule="auto"/>
        <w:ind w:left="501"/>
        <w:contextualSpacing/>
        <w:jc w:val="both"/>
        <w:rPr>
          <w:kern w:val="28"/>
          <w:sz w:val="20"/>
          <w:szCs w:val="20"/>
          <w:rtl/>
        </w:rPr>
      </w:pPr>
    </w:p>
    <w:p w14:paraId="2CEB8C2E" w14:textId="37184487" w:rsidR="00EF12AE" w:rsidRPr="00E0309B" w:rsidRDefault="00EF12AE" w:rsidP="00EF12AE">
      <w:pPr>
        <w:jc w:val="center"/>
        <w:rPr>
          <w:rtl/>
        </w:rPr>
      </w:pPr>
      <w:r w:rsidRPr="00324B05">
        <w:rPr>
          <w:b/>
          <w:bCs/>
          <w:kern w:val="28"/>
          <w:sz w:val="28"/>
          <w:szCs w:val="28"/>
          <w:rtl/>
        </w:rPr>
        <w:t xml:space="preserve">טופס זה </w:t>
      </w:r>
      <w:r w:rsidR="00291579">
        <w:rPr>
          <w:rFonts w:hint="cs"/>
          <w:b/>
          <w:bCs/>
          <w:kern w:val="28"/>
          <w:sz w:val="28"/>
          <w:szCs w:val="28"/>
          <w:rtl/>
        </w:rPr>
        <w:t>יוגש בנפרד מחוברת ההצעה</w:t>
      </w:r>
    </w:p>
    <w:p w14:paraId="636D8D70" w14:textId="77777777" w:rsidR="00EF12AE" w:rsidRDefault="00EF12AE" w:rsidP="00EF12AE">
      <w:pPr>
        <w:jc w:val="center"/>
        <w:rPr>
          <w:b/>
          <w:bCs/>
          <w:kern w:val="28"/>
          <w:sz w:val="28"/>
          <w:szCs w:val="28"/>
          <w:rtl/>
        </w:rPr>
      </w:pPr>
    </w:p>
    <w:p w14:paraId="7CD7DB86" w14:textId="77777777" w:rsidR="00EF12AE" w:rsidRDefault="00EF12AE" w:rsidP="00EF12AE">
      <w:pPr>
        <w:spacing w:after="240" w:line="360" w:lineRule="auto"/>
        <w:jc w:val="both"/>
        <w:rPr>
          <w:rFonts w:eastAsia="David"/>
          <w:rtl/>
        </w:rPr>
      </w:pPr>
      <w:r>
        <w:rPr>
          <w:rFonts w:eastAsia="David"/>
          <w:b/>
          <w:bCs/>
          <w:u w:val="single"/>
          <w:rtl/>
        </w:rPr>
        <w:t>כללי</w:t>
      </w:r>
    </w:p>
    <w:p w14:paraId="000D9BB8" w14:textId="77777777" w:rsidR="00EF12AE" w:rsidRDefault="00EF12AE" w:rsidP="00EF12AE">
      <w:pPr>
        <w:numPr>
          <w:ilvl w:val="0"/>
          <w:numId w:val="72"/>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251B9506" w14:textId="77777777" w:rsidR="00EF12AE" w:rsidRDefault="00EF12AE" w:rsidP="00EF12AE">
      <w:pPr>
        <w:numPr>
          <w:ilvl w:val="0"/>
          <w:numId w:val="72"/>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E30BCFB" w14:textId="77777777" w:rsidR="00EF12AE" w:rsidRDefault="00EF12AE" w:rsidP="00EF12AE">
      <w:pPr>
        <w:spacing w:before="240" w:after="240" w:line="360" w:lineRule="auto"/>
        <w:jc w:val="both"/>
        <w:rPr>
          <w:rFonts w:eastAsia="David"/>
          <w:rtl/>
        </w:rPr>
      </w:pPr>
      <w:r>
        <w:rPr>
          <w:rFonts w:eastAsia="David"/>
          <w:b/>
          <w:bCs/>
          <w:u w:val="single"/>
          <w:rtl/>
        </w:rPr>
        <w:t>הצעת המחיר</w:t>
      </w:r>
    </w:p>
    <w:p w14:paraId="1ECEBA55" w14:textId="77777777" w:rsidR="00EF12AE" w:rsidRDefault="00EF12AE" w:rsidP="00EF12AE">
      <w:pPr>
        <w:spacing w:before="240" w:line="360" w:lineRule="auto"/>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BCF1DDA" w14:textId="77777777" w:rsidR="00EF12AE" w:rsidRDefault="00EF12AE" w:rsidP="00EF12AE">
      <w:pPr>
        <w:spacing w:after="240" w:line="360" w:lineRule="auto"/>
        <w:ind w:left="720"/>
        <w:jc w:val="both"/>
        <w:rPr>
          <w:rFonts w:eastAsia="David"/>
          <w:rtl/>
        </w:rPr>
      </w:pPr>
    </w:p>
    <w:tbl>
      <w:tblPr>
        <w:tblStyle w:val="affff4"/>
        <w:bidiVisual/>
        <w:tblW w:w="9413" w:type="dxa"/>
        <w:tblInd w:w="-511" w:type="dxa"/>
        <w:tblLook w:val="04A0" w:firstRow="1" w:lastRow="0" w:firstColumn="1" w:lastColumn="0" w:noHBand="0" w:noVBand="1"/>
        <w:tblCaption w:val="טבלה למילוי הצעת המחיר"/>
      </w:tblPr>
      <w:tblGrid>
        <w:gridCol w:w="2317"/>
        <w:gridCol w:w="1434"/>
        <w:gridCol w:w="1275"/>
        <w:gridCol w:w="1971"/>
        <w:gridCol w:w="2416"/>
      </w:tblGrid>
      <w:tr w:rsidR="00EF12AE" w:rsidRPr="0081320B" w14:paraId="2B9B8357" w14:textId="77777777" w:rsidTr="0081320B">
        <w:trPr>
          <w:tblHeader/>
        </w:trPr>
        <w:tc>
          <w:tcPr>
            <w:tcW w:w="2317" w:type="dxa"/>
          </w:tcPr>
          <w:p w14:paraId="53B91F44" w14:textId="77777777" w:rsidR="00EF12AE" w:rsidRPr="0081320B" w:rsidRDefault="00EF12AE" w:rsidP="0081320B">
            <w:pPr>
              <w:spacing w:before="240" w:line="360" w:lineRule="auto"/>
              <w:rPr>
                <w:rFonts w:ascii="David" w:hAnsi="David" w:cs="David"/>
                <w:b/>
                <w:bCs/>
                <w:sz w:val="24"/>
                <w:szCs w:val="24"/>
                <w:rtl/>
              </w:rPr>
            </w:pPr>
            <w:r w:rsidRPr="0081320B">
              <w:rPr>
                <w:rFonts w:ascii="David" w:hAnsi="David" w:cs="David"/>
                <w:b/>
                <w:bCs/>
                <w:sz w:val="24"/>
                <w:szCs w:val="24"/>
                <w:rtl/>
              </w:rPr>
              <w:t>רכיב התמורה</w:t>
            </w:r>
          </w:p>
        </w:tc>
        <w:tc>
          <w:tcPr>
            <w:tcW w:w="1434" w:type="dxa"/>
          </w:tcPr>
          <w:p w14:paraId="7FF16345" w14:textId="77777777" w:rsidR="00EF12AE" w:rsidRPr="0081320B" w:rsidRDefault="00EF12AE" w:rsidP="0081320B">
            <w:pPr>
              <w:spacing w:before="240" w:line="360" w:lineRule="auto"/>
              <w:rPr>
                <w:rFonts w:ascii="David" w:hAnsi="David" w:cs="David"/>
                <w:b/>
                <w:bCs/>
                <w:sz w:val="24"/>
                <w:szCs w:val="24"/>
                <w:rtl/>
              </w:rPr>
            </w:pPr>
            <w:r w:rsidRPr="0081320B">
              <w:rPr>
                <w:rFonts w:ascii="David" w:hAnsi="David" w:cs="David"/>
                <w:b/>
                <w:bCs/>
                <w:sz w:val="24"/>
                <w:szCs w:val="24"/>
                <w:rtl/>
              </w:rPr>
              <w:t>יחידת מידה</w:t>
            </w:r>
          </w:p>
        </w:tc>
        <w:tc>
          <w:tcPr>
            <w:tcW w:w="1275" w:type="dxa"/>
          </w:tcPr>
          <w:p w14:paraId="6A7A39A9" w14:textId="77777777" w:rsidR="00EF12AE" w:rsidRPr="0081320B" w:rsidRDefault="00EF12AE" w:rsidP="0081320B">
            <w:pPr>
              <w:spacing w:before="240" w:line="360" w:lineRule="auto"/>
              <w:rPr>
                <w:rFonts w:ascii="David" w:hAnsi="David" w:cs="David"/>
                <w:b/>
                <w:bCs/>
                <w:sz w:val="24"/>
                <w:szCs w:val="24"/>
              </w:rPr>
            </w:pPr>
            <w:r w:rsidRPr="0081320B">
              <w:rPr>
                <w:rFonts w:ascii="David" w:hAnsi="David" w:cs="David"/>
                <w:b/>
                <w:bCs/>
                <w:sz w:val="24"/>
                <w:szCs w:val="24"/>
                <w:rtl/>
              </w:rPr>
              <w:t xml:space="preserve">כמות לצורך שקלול </w:t>
            </w:r>
            <w:r w:rsidRPr="0081320B">
              <w:rPr>
                <w:rFonts w:ascii="David" w:hAnsi="David" w:cs="David"/>
                <w:b/>
                <w:bCs/>
                <w:sz w:val="24"/>
                <w:szCs w:val="24"/>
              </w:rPr>
              <w:t>(A)</w:t>
            </w:r>
          </w:p>
        </w:tc>
        <w:tc>
          <w:tcPr>
            <w:tcW w:w="1971" w:type="dxa"/>
          </w:tcPr>
          <w:p w14:paraId="6E03024D" w14:textId="77777777" w:rsidR="00EF12AE" w:rsidRPr="0081320B" w:rsidRDefault="00EF12AE" w:rsidP="0081320B">
            <w:pPr>
              <w:spacing w:before="240" w:line="360" w:lineRule="auto"/>
              <w:rPr>
                <w:rFonts w:ascii="David" w:hAnsi="David" w:cs="David"/>
                <w:b/>
                <w:bCs/>
                <w:sz w:val="24"/>
                <w:szCs w:val="24"/>
              </w:rPr>
            </w:pPr>
            <w:r w:rsidRPr="0081320B">
              <w:rPr>
                <w:rFonts w:ascii="David" w:hAnsi="David" w:cs="David"/>
                <w:b/>
                <w:bCs/>
                <w:sz w:val="24"/>
                <w:szCs w:val="24"/>
                <w:rtl/>
              </w:rPr>
              <w:t xml:space="preserve">כמות ליחידה לא כולל מע"מ </w:t>
            </w:r>
            <w:r w:rsidRPr="0081320B">
              <w:rPr>
                <w:rFonts w:ascii="David" w:hAnsi="David" w:cs="David"/>
                <w:b/>
                <w:bCs/>
                <w:sz w:val="24"/>
                <w:szCs w:val="24"/>
              </w:rPr>
              <w:t>(B)</w:t>
            </w:r>
          </w:p>
        </w:tc>
        <w:tc>
          <w:tcPr>
            <w:tcW w:w="2416" w:type="dxa"/>
          </w:tcPr>
          <w:p w14:paraId="047C321F" w14:textId="77777777" w:rsidR="00EF12AE" w:rsidRPr="0081320B" w:rsidRDefault="00EF12AE" w:rsidP="0081320B">
            <w:pPr>
              <w:spacing w:before="240" w:line="360" w:lineRule="auto"/>
              <w:rPr>
                <w:rFonts w:ascii="David" w:hAnsi="David" w:cs="David"/>
                <w:b/>
                <w:bCs/>
                <w:sz w:val="24"/>
                <w:szCs w:val="24"/>
              </w:rPr>
            </w:pPr>
            <w:r w:rsidRPr="0081320B">
              <w:rPr>
                <w:rFonts w:ascii="David" w:hAnsi="David" w:cs="David"/>
                <w:b/>
                <w:bCs/>
                <w:sz w:val="24"/>
                <w:szCs w:val="24"/>
                <w:rtl/>
              </w:rPr>
              <w:t xml:space="preserve">סך הכל הצעת מחיר לא כולל מע"מ </w:t>
            </w:r>
            <w:r w:rsidRPr="0081320B">
              <w:rPr>
                <w:rFonts w:ascii="David" w:hAnsi="David" w:cs="David"/>
                <w:b/>
                <w:bCs/>
                <w:sz w:val="24"/>
                <w:szCs w:val="24"/>
              </w:rPr>
              <w:t>(A*B)</w:t>
            </w:r>
          </w:p>
        </w:tc>
      </w:tr>
      <w:tr w:rsidR="00EF12AE" w:rsidRPr="0081320B" w14:paraId="29135E17" w14:textId="77777777" w:rsidTr="0081320B">
        <w:tc>
          <w:tcPr>
            <w:tcW w:w="2317" w:type="dxa"/>
          </w:tcPr>
          <w:p w14:paraId="080A5D4D"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תשלום חודשי קבוע עבור לקט יומי, התראות בזמן אמת, גישה ושימוש במאגרי מידע, אפליקציה לטלפון הנייד, מאגר מידע פנים ארגוני,  תמלול, והכל כמפורט במפרט השירותים</w:t>
            </w:r>
          </w:p>
        </w:tc>
        <w:tc>
          <w:tcPr>
            <w:tcW w:w="1434" w:type="dxa"/>
          </w:tcPr>
          <w:p w14:paraId="10AA0B6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ריטיינר חודשי</w:t>
            </w:r>
          </w:p>
        </w:tc>
        <w:tc>
          <w:tcPr>
            <w:tcW w:w="1275" w:type="dxa"/>
          </w:tcPr>
          <w:p w14:paraId="6683F2E9"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12 </w:t>
            </w:r>
          </w:p>
        </w:tc>
        <w:tc>
          <w:tcPr>
            <w:tcW w:w="1971" w:type="dxa"/>
          </w:tcPr>
          <w:p w14:paraId="6F0AD0F3"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 ₪ </w:t>
            </w:r>
          </w:p>
        </w:tc>
        <w:tc>
          <w:tcPr>
            <w:tcW w:w="2416" w:type="dxa"/>
          </w:tcPr>
          <w:p w14:paraId="0CFEE13B"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 ₪ </w:t>
            </w:r>
          </w:p>
        </w:tc>
      </w:tr>
      <w:tr w:rsidR="00EF12AE" w:rsidRPr="0081320B" w14:paraId="6A424A1D" w14:textId="77777777" w:rsidTr="0081320B">
        <w:tc>
          <w:tcPr>
            <w:tcW w:w="2317" w:type="dxa"/>
          </w:tcPr>
          <w:p w14:paraId="670D6109"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ניתוח סנטימנט אוטומטי, התראות בזמן אמת 24/7 לגבי סנטימנט חיובי או שלילי בהתאם לנושאי הניטור שיוגדרו על ידי המשרד: 1. זיהוי שיח או ביטויים המסמלים </w:t>
            </w:r>
            <w:r w:rsidRPr="0081320B">
              <w:rPr>
                <w:rFonts w:ascii="David" w:hAnsi="David" w:cs="David"/>
                <w:sz w:val="24"/>
                <w:szCs w:val="24"/>
                <w:rtl/>
              </w:rPr>
              <w:lastRenderedPageBreak/>
              <w:t xml:space="preserve">סנטימנט חיובי או שלילי עבור המשרד. </w:t>
            </w:r>
          </w:p>
          <w:p w14:paraId="0750777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2. איתור מופעים שונים של הביטויים בנקודות זמן שונות. </w:t>
            </w:r>
          </w:p>
          <w:p w14:paraId="3503672C" w14:textId="77777777" w:rsidR="00EF12AE" w:rsidRPr="0081320B" w:rsidRDefault="00EF12AE" w:rsidP="0081320B">
            <w:pPr>
              <w:spacing w:before="240" w:line="360" w:lineRule="auto"/>
              <w:rPr>
                <w:rFonts w:ascii="David" w:hAnsi="David" w:cs="David"/>
                <w:sz w:val="24"/>
                <w:szCs w:val="24"/>
              </w:rPr>
            </w:pPr>
            <w:r w:rsidRPr="0081320B">
              <w:rPr>
                <w:rFonts w:ascii="David" w:hAnsi="David" w:cs="David"/>
                <w:sz w:val="24"/>
                <w:szCs w:val="24"/>
                <w:rtl/>
              </w:rPr>
              <w:t>3. הצגה של הסנטימנט הכללי במערכת (לוח מכוונים) והתראה לגבי הסנטימנט והכל כמפורט במפרט השירותים</w:t>
            </w:r>
          </w:p>
        </w:tc>
        <w:tc>
          <w:tcPr>
            <w:tcW w:w="1434" w:type="dxa"/>
          </w:tcPr>
          <w:p w14:paraId="5E99C824"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lastRenderedPageBreak/>
              <w:t>ריטיינר חודשי</w:t>
            </w:r>
          </w:p>
        </w:tc>
        <w:tc>
          <w:tcPr>
            <w:tcW w:w="1275" w:type="dxa"/>
          </w:tcPr>
          <w:p w14:paraId="4CA0000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12</w:t>
            </w:r>
          </w:p>
        </w:tc>
        <w:tc>
          <w:tcPr>
            <w:tcW w:w="1971" w:type="dxa"/>
          </w:tcPr>
          <w:p w14:paraId="312D8BB8"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 ₪ </w:t>
            </w:r>
          </w:p>
        </w:tc>
        <w:tc>
          <w:tcPr>
            <w:tcW w:w="2416" w:type="dxa"/>
          </w:tcPr>
          <w:p w14:paraId="3B55EBC2"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_____________ ₪ </w:t>
            </w:r>
          </w:p>
        </w:tc>
      </w:tr>
      <w:tr w:rsidR="00EF12AE" w:rsidRPr="0081320B" w14:paraId="654730AF" w14:textId="77777777" w:rsidTr="0081320B">
        <w:tc>
          <w:tcPr>
            <w:tcW w:w="2317" w:type="dxa"/>
          </w:tcPr>
          <w:p w14:paraId="0C22362C"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שירותי מחקר תקשורתי</w:t>
            </w:r>
          </w:p>
        </w:tc>
        <w:tc>
          <w:tcPr>
            <w:tcW w:w="1434" w:type="dxa"/>
          </w:tcPr>
          <w:p w14:paraId="1784DE39"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דוח חודשי</w:t>
            </w:r>
          </w:p>
        </w:tc>
        <w:tc>
          <w:tcPr>
            <w:tcW w:w="1275" w:type="dxa"/>
          </w:tcPr>
          <w:p w14:paraId="5F4DF8F0"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12 </w:t>
            </w:r>
          </w:p>
        </w:tc>
        <w:tc>
          <w:tcPr>
            <w:tcW w:w="1971" w:type="dxa"/>
          </w:tcPr>
          <w:p w14:paraId="4D53ECEC"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___________ ₪</w:t>
            </w:r>
          </w:p>
        </w:tc>
        <w:tc>
          <w:tcPr>
            <w:tcW w:w="2416" w:type="dxa"/>
          </w:tcPr>
          <w:p w14:paraId="27B4FC7E"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r>
      <w:tr w:rsidR="00EF12AE" w:rsidRPr="0081320B" w14:paraId="2F0DF742" w14:textId="77777777" w:rsidTr="0081320B">
        <w:tc>
          <w:tcPr>
            <w:tcW w:w="2317" w:type="dxa"/>
          </w:tcPr>
          <w:p w14:paraId="77238B47"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מחקר חצי שנתי</w:t>
            </w:r>
          </w:p>
        </w:tc>
        <w:tc>
          <w:tcPr>
            <w:tcW w:w="1434" w:type="dxa"/>
          </w:tcPr>
          <w:p w14:paraId="29A31D9A"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דוח חצי שנתי</w:t>
            </w:r>
          </w:p>
        </w:tc>
        <w:tc>
          <w:tcPr>
            <w:tcW w:w="1275" w:type="dxa"/>
          </w:tcPr>
          <w:p w14:paraId="71B36BB1"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1</w:t>
            </w:r>
          </w:p>
        </w:tc>
        <w:tc>
          <w:tcPr>
            <w:tcW w:w="1971" w:type="dxa"/>
          </w:tcPr>
          <w:p w14:paraId="0B3761D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c>
          <w:tcPr>
            <w:tcW w:w="2416" w:type="dxa"/>
          </w:tcPr>
          <w:p w14:paraId="66B0FE0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______________ ₪ </w:t>
            </w:r>
          </w:p>
        </w:tc>
      </w:tr>
      <w:tr w:rsidR="00EF12AE" w:rsidRPr="0081320B" w14:paraId="0EB6D04F" w14:textId="77777777" w:rsidTr="0081320B">
        <w:tc>
          <w:tcPr>
            <w:tcW w:w="2317" w:type="dxa"/>
          </w:tcPr>
          <w:p w14:paraId="45D378F7"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מחקר שנתי</w:t>
            </w:r>
          </w:p>
        </w:tc>
        <w:tc>
          <w:tcPr>
            <w:tcW w:w="1434" w:type="dxa"/>
          </w:tcPr>
          <w:p w14:paraId="5CD47B5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מחקר שנתי מסכם</w:t>
            </w:r>
          </w:p>
        </w:tc>
        <w:tc>
          <w:tcPr>
            <w:tcW w:w="1275" w:type="dxa"/>
          </w:tcPr>
          <w:p w14:paraId="5E8C89C0"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1</w:t>
            </w:r>
          </w:p>
        </w:tc>
        <w:tc>
          <w:tcPr>
            <w:tcW w:w="1971" w:type="dxa"/>
          </w:tcPr>
          <w:p w14:paraId="508D8016" w14:textId="6997FA6B"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c>
          <w:tcPr>
            <w:tcW w:w="2416" w:type="dxa"/>
          </w:tcPr>
          <w:p w14:paraId="5F77B710"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______________ ₪ </w:t>
            </w:r>
          </w:p>
        </w:tc>
      </w:tr>
      <w:tr w:rsidR="00EF12AE" w:rsidRPr="0081320B" w14:paraId="1282DF45" w14:textId="77777777" w:rsidTr="0081320B">
        <w:tc>
          <w:tcPr>
            <w:tcW w:w="2317" w:type="dxa"/>
          </w:tcPr>
          <w:p w14:paraId="166224F8"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ניתוח תקשורתי ממוקד </w:t>
            </w:r>
          </w:p>
        </w:tc>
        <w:tc>
          <w:tcPr>
            <w:tcW w:w="1434" w:type="dxa"/>
          </w:tcPr>
          <w:p w14:paraId="4E30EF65"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דוח מחקר מסכם</w:t>
            </w:r>
          </w:p>
        </w:tc>
        <w:tc>
          <w:tcPr>
            <w:tcW w:w="1275" w:type="dxa"/>
          </w:tcPr>
          <w:p w14:paraId="465CE37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5</w:t>
            </w:r>
          </w:p>
        </w:tc>
        <w:tc>
          <w:tcPr>
            <w:tcW w:w="1971" w:type="dxa"/>
          </w:tcPr>
          <w:p w14:paraId="748F03AD" w14:textId="066EBADC"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____________ ₪ </w:t>
            </w:r>
          </w:p>
        </w:tc>
        <w:tc>
          <w:tcPr>
            <w:tcW w:w="2416" w:type="dxa"/>
          </w:tcPr>
          <w:p w14:paraId="2D8CED93" w14:textId="0D930B4E"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_______________</w:t>
            </w:r>
            <w:r w:rsidR="0081320B">
              <w:rPr>
                <w:rFonts w:ascii="David" w:hAnsi="David" w:cs="David" w:hint="cs"/>
                <w:sz w:val="24"/>
                <w:szCs w:val="24"/>
                <w:rtl/>
              </w:rPr>
              <w:t xml:space="preserve">ש"ח </w:t>
            </w:r>
          </w:p>
        </w:tc>
      </w:tr>
      <w:tr w:rsidR="00EF12AE" w:rsidRPr="0081320B" w14:paraId="4CB9C9CD" w14:textId="77777777" w:rsidTr="0081320B">
        <w:tc>
          <w:tcPr>
            <w:tcW w:w="2317" w:type="dxa"/>
          </w:tcPr>
          <w:p w14:paraId="41BC1CC1"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סה"כ הצעת המחיר לפני מע"מ (לא כולל מע"מ)</w:t>
            </w:r>
          </w:p>
          <w:p w14:paraId="68A7E4EA" w14:textId="77777777" w:rsidR="00EF12AE" w:rsidRPr="0081320B" w:rsidRDefault="00EF12AE" w:rsidP="0081320B">
            <w:pPr>
              <w:spacing w:before="240" w:line="360" w:lineRule="auto"/>
              <w:rPr>
                <w:rFonts w:ascii="David" w:hAnsi="David" w:cs="David"/>
                <w:sz w:val="24"/>
                <w:szCs w:val="24"/>
                <w:rtl/>
              </w:rPr>
            </w:pPr>
          </w:p>
          <w:p w14:paraId="0C05C5D2"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הצעת מחיר כוללת זו היא שתיבדק לצורך קביעת ציון המחיר.</w:t>
            </w:r>
          </w:p>
          <w:p w14:paraId="5482B07A" w14:textId="77777777" w:rsidR="00EF12AE" w:rsidRPr="0081320B" w:rsidRDefault="00EF12AE" w:rsidP="0081320B">
            <w:pPr>
              <w:spacing w:before="240" w:line="360" w:lineRule="auto"/>
              <w:rPr>
                <w:rFonts w:ascii="David" w:hAnsi="David" w:cs="David"/>
                <w:sz w:val="24"/>
                <w:szCs w:val="24"/>
                <w:rtl/>
              </w:rPr>
            </w:pPr>
          </w:p>
        </w:tc>
        <w:tc>
          <w:tcPr>
            <w:tcW w:w="7096" w:type="dxa"/>
            <w:gridSpan w:val="4"/>
          </w:tcPr>
          <w:p w14:paraId="34B91216"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     </w:t>
            </w:r>
          </w:p>
          <w:p w14:paraId="3AF7A0B2" w14:textId="77777777" w:rsidR="00EF12AE" w:rsidRPr="0081320B" w:rsidRDefault="00EF12AE" w:rsidP="0081320B">
            <w:pPr>
              <w:spacing w:before="240" w:line="360" w:lineRule="auto"/>
              <w:rPr>
                <w:rFonts w:ascii="David" w:hAnsi="David" w:cs="David"/>
                <w:sz w:val="24"/>
                <w:szCs w:val="24"/>
                <w:rtl/>
              </w:rPr>
            </w:pPr>
          </w:p>
          <w:p w14:paraId="48DCAA2D" w14:textId="77777777" w:rsidR="00EF12AE" w:rsidRPr="0081320B" w:rsidRDefault="00EF12AE" w:rsidP="0081320B">
            <w:pPr>
              <w:spacing w:before="240" w:line="360" w:lineRule="auto"/>
              <w:rPr>
                <w:rFonts w:ascii="David" w:hAnsi="David" w:cs="David"/>
                <w:sz w:val="24"/>
                <w:szCs w:val="24"/>
                <w:rtl/>
              </w:rPr>
            </w:pPr>
          </w:p>
          <w:p w14:paraId="54794E32" w14:textId="77777777" w:rsidR="00EF12AE" w:rsidRPr="0081320B" w:rsidRDefault="00EF12AE" w:rsidP="0081320B">
            <w:pPr>
              <w:spacing w:before="240" w:line="360" w:lineRule="auto"/>
              <w:rPr>
                <w:rFonts w:ascii="David" w:hAnsi="David" w:cs="David"/>
                <w:sz w:val="24"/>
                <w:szCs w:val="24"/>
                <w:rtl/>
              </w:rPr>
            </w:pPr>
            <w:r w:rsidRPr="0081320B">
              <w:rPr>
                <w:rFonts w:ascii="David" w:hAnsi="David" w:cs="David"/>
                <w:sz w:val="24"/>
                <w:szCs w:val="24"/>
                <w:rtl/>
              </w:rPr>
              <w:t xml:space="preserve">  _______________________________________________ ₪ </w:t>
            </w:r>
          </w:p>
        </w:tc>
      </w:tr>
    </w:tbl>
    <w:p w14:paraId="0E7F9E0F" w14:textId="77777777" w:rsidR="00EF12AE" w:rsidRPr="00E0309B" w:rsidRDefault="00EF12AE" w:rsidP="00EF12AE"/>
    <w:p w14:paraId="50DF5E18" w14:textId="77777777" w:rsidR="00EF12AE" w:rsidRPr="005A403B" w:rsidRDefault="00EF12AE" w:rsidP="00EF12AE"/>
    <w:p w14:paraId="2429A4D9" w14:textId="77777777" w:rsidR="00EF12AE" w:rsidRPr="00F27801" w:rsidRDefault="00EF12AE" w:rsidP="00EF12AE"/>
    <w:p w14:paraId="6CA5E269" w14:textId="77777777" w:rsidR="00EF12AE" w:rsidRDefault="00EF12AE" w:rsidP="00EF12AE">
      <w:pPr>
        <w:spacing w:after="240" w:line="360" w:lineRule="auto"/>
        <w:jc w:val="both"/>
        <w:rPr>
          <w:rFonts w:eastAsia="David"/>
          <w:rtl/>
        </w:rPr>
      </w:pPr>
      <w:r>
        <w:rPr>
          <w:rFonts w:eastAsia="David"/>
          <w:b/>
          <w:bCs/>
          <w:u w:val="single"/>
          <w:rtl/>
        </w:rPr>
        <w:t xml:space="preserve">המציע </w:t>
      </w:r>
      <w:r>
        <w:rPr>
          <w:rFonts w:eastAsia="David" w:hint="cs"/>
          <w:b/>
          <w:bCs/>
          <w:u w:val="single"/>
          <w:rtl/>
        </w:rPr>
        <w:t>מצהיר</w:t>
      </w:r>
      <w:r>
        <w:rPr>
          <w:rFonts w:eastAsia="David"/>
          <w:b/>
          <w:bCs/>
          <w:u w:val="single"/>
          <w:rtl/>
        </w:rPr>
        <w:t xml:space="preserve"> </w:t>
      </w:r>
      <w:r>
        <w:rPr>
          <w:rFonts w:eastAsia="David" w:hint="cs"/>
          <w:b/>
          <w:bCs/>
          <w:u w:val="single"/>
          <w:rtl/>
        </w:rPr>
        <w:t>ו</w:t>
      </w:r>
      <w:r>
        <w:rPr>
          <w:rFonts w:eastAsia="David"/>
          <w:b/>
          <w:bCs/>
          <w:u w:val="single"/>
          <w:rtl/>
        </w:rPr>
        <w:t>מתחייב כי:</w:t>
      </w:r>
    </w:p>
    <w:p w14:paraId="32EBBE39" w14:textId="77777777" w:rsidR="00EF12AE" w:rsidRDefault="00EF12AE" w:rsidP="00EF12AE">
      <w:pPr>
        <w:numPr>
          <w:ilvl w:val="0"/>
          <w:numId w:val="74"/>
        </w:numPr>
        <w:spacing w:before="240" w:line="360" w:lineRule="auto"/>
        <w:ind w:hanging="282"/>
        <w:jc w:val="both"/>
        <w:rPr>
          <w:rFonts w:eastAsia="David"/>
          <w:rtl/>
        </w:rPr>
      </w:pPr>
      <w:r>
        <w:rPr>
          <w:rFonts w:eastAsia="David"/>
          <w:rtl/>
        </w:rPr>
        <w:lastRenderedPageBreak/>
        <w:t>לאחר שעיין במסמכי המכרז על כל נספחיו לרבות נוסח ההסכם ונספחיו, המציע מגיש בזאת הצעת מחיר למכרז.</w:t>
      </w:r>
    </w:p>
    <w:p w14:paraId="18ED4FB9" w14:textId="77777777" w:rsidR="00EF12AE" w:rsidRDefault="00EF12AE" w:rsidP="00EF12AE">
      <w:pPr>
        <w:numPr>
          <w:ilvl w:val="0"/>
          <w:numId w:val="74"/>
        </w:numPr>
        <w:spacing w:line="360" w:lineRule="auto"/>
        <w:ind w:hanging="282"/>
        <w:jc w:val="both"/>
        <w:rPr>
          <w:rFonts w:eastAsia="David"/>
          <w:rtl/>
        </w:rPr>
      </w:pPr>
      <w:r>
        <w:rPr>
          <w:rFonts w:eastAsia="David"/>
          <w:rtl/>
        </w:rPr>
        <w:t>מעבר למפורט בנספח זה</w:t>
      </w:r>
      <w:r>
        <w:rPr>
          <w:rFonts w:eastAsia="David" w:hint="cs"/>
          <w:rtl/>
        </w:rPr>
        <w:t>,</w:t>
      </w:r>
      <w:r>
        <w:rPr>
          <w:rFonts w:eastAsia="David"/>
          <w:rtl/>
        </w:rPr>
        <w:t xml:space="preserve"> לא יידרש על ידי המציע כל סכום נוסף אלא אם נכתב אחרת באופן מפורש במקום אחר במסמכי המכרז.</w:t>
      </w:r>
    </w:p>
    <w:p w14:paraId="63183CD4" w14:textId="77777777" w:rsidR="00EF12AE" w:rsidRDefault="00EF12AE" w:rsidP="00EF12AE">
      <w:pPr>
        <w:numPr>
          <w:ilvl w:val="0"/>
          <w:numId w:val="74"/>
        </w:numPr>
        <w:spacing w:after="240" w:line="360" w:lineRule="auto"/>
        <w:ind w:hanging="282"/>
        <w:jc w:val="both"/>
        <w:rPr>
          <w:rFonts w:eastAsia="David"/>
          <w:rtl/>
        </w:rPr>
      </w:pPr>
      <w:r>
        <w:rPr>
          <w:rFonts w:eastAsia="David"/>
          <w:rtl/>
        </w:rPr>
        <w:t>המציע אינו מתנה הצעה זו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33E27BF0" w14:textId="77777777" w:rsidR="00EF12AE" w:rsidRPr="005A403B" w:rsidRDefault="00EF12AE" w:rsidP="00EF12AE">
      <w:pPr>
        <w:rPr>
          <w:rtl/>
        </w:rPr>
      </w:pPr>
    </w:p>
    <w:p w14:paraId="12B987BF" w14:textId="77777777" w:rsidR="00EF12AE" w:rsidRPr="000F09D5" w:rsidRDefault="00EF12AE" w:rsidP="00EF12AE">
      <w:pPr>
        <w:spacing w:before="200" w:after="200" w:line="276" w:lineRule="auto"/>
        <w:rPr>
          <w:kern w:val="28"/>
          <w:rtl/>
        </w:rPr>
      </w:pPr>
    </w:p>
    <w:p w14:paraId="729970E4" w14:textId="77777777" w:rsidR="00EF12AE" w:rsidRPr="000F09D5" w:rsidRDefault="00EF12AE" w:rsidP="00EF12AE">
      <w:pPr>
        <w:spacing w:before="200" w:after="200" w:line="276" w:lineRule="auto"/>
        <w:rPr>
          <w:kern w:val="28"/>
          <w:rtl/>
        </w:rPr>
      </w:pPr>
      <w:r w:rsidRPr="000F09D5">
        <w:rPr>
          <w:kern w:val="28"/>
        </w:rPr>
        <w:t xml:space="preserve"> </w:t>
      </w:r>
      <w:r>
        <w:rPr>
          <w:kern w:val="28"/>
        </w:rPr>
        <w:t xml:space="preserve"> </w:t>
      </w:r>
      <w:r w:rsidRPr="000F09D5">
        <w:rPr>
          <w:kern w:val="28"/>
        </w:rPr>
        <w:t>-----------------------</w:t>
      </w:r>
      <w:r>
        <w:rPr>
          <w:kern w:val="28"/>
        </w:rPr>
        <w:t xml:space="preserve">    </w:t>
      </w:r>
      <w:r w:rsidRPr="000F09D5">
        <w:rPr>
          <w:kern w:val="28"/>
        </w:rPr>
        <w:tab/>
      </w:r>
      <w:r w:rsidRPr="000F09D5">
        <w:rPr>
          <w:kern w:val="28"/>
        </w:rPr>
        <w:tab/>
      </w:r>
      <w:r w:rsidRPr="000F09D5">
        <w:rPr>
          <w:kern w:val="28"/>
        </w:rPr>
        <w:tab/>
      </w:r>
      <w:r w:rsidRPr="000F09D5">
        <w:rPr>
          <w:kern w:val="28"/>
        </w:rPr>
        <w:tab/>
        <w:t xml:space="preserve"> ---------------------------</w:t>
      </w:r>
    </w:p>
    <w:p w14:paraId="038CD81D" w14:textId="77777777" w:rsidR="00EF12AE" w:rsidRPr="000F09D5" w:rsidRDefault="00EF12AE" w:rsidP="00EF12AE">
      <w:pPr>
        <w:rPr>
          <w:kern w:val="28"/>
          <w:rtl/>
        </w:rPr>
      </w:pPr>
      <w:r w:rsidRPr="000F09D5">
        <w:rPr>
          <w:kern w:val="28"/>
        </w:rPr>
        <w:t xml:space="preserve">   </w:t>
      </w:r>
      <w:r>
        <w:rPr>
          <w:kern w:val="28"/>
        </w:rPr>
        <w:t xml:space="preserve"> </w:t>
      </w:r>
      <w:r>
        <w:rPr>
          <w:kern w:val="28"/>
          <w:rtl/>
        </w:rPr>
        <w:t xml:space="preserve"> </w:t>
      </w:r>
      <w:r w:rsidRPr="000F09D5">
        <w:rPr>
          <w:kern w:val="28"/>
          <w:rtl/>
        </w:rPr>
        <w:t xml:space="preserve">חותמת המציע        </w:t>
      </w:r>
      <w:r>
        <w:rPr>
          <w:kern w:val="28"/>
          <w:rtl/>
        </w:rPr>
        <w:t xml:space="preserve">    </w:t>
      </w:r>
      <w:r w:rsidRPr="000F09D5">
        <w:rPr>
          <w:kern w:val="28"/>
        </w:rPr>
        <w:tab/>
      </w:r>
      <w:r w:rsidRPr="000F09D5">
        <w:rPr>
          <w:kern w:val="28"/>
        </w:rPr>
        <w:tab/>
      </w:r>
      <w:r w:rsidRPr="000F09D5">
        <w:rPr>
          <w:kern w:val="28"/>
        </w:rPr>
        <w:tab/>
      </w:r>
      <w:r>
        <w:rPr>
          <w:kern w:val="28"/>
          <w:rtl/>
        </w:rPr>
        <w:t xml:space="preserve">  </w:t>
      </w:r>
      <w:r w:rsidRPr="000F09D5">
        <w:rPr>
          <w:kern w:val="28"/>
          <w:rtl/>
        </w:rPr>
        <w:t xml:space="preserve">      תאריך</w:t>
      </w:r>
    </w:p>
    <w:p w14:paraId="4D4B789F" w14:textId="77777777" w:rsidR="00EF12AE" w:rsidRPr="000F09D5" w:rsidRDefault="00EF12AE" w:rsidP="00EF12AE">
      <w:pPr>
        <w:rPr>
          <w:kern w:val="28"/>
          <w:rtl/>
        </w:rPr>
      </w:pPr>
      <w:r w:rsidRPr="000F09D5">
        <w:rPr>
          <w:kern w:val="28"/>
        </w:rPr>
        <w:t xml:space="preserve"> </w:t>
      </w:r>
      <w:r w:rsidRPr="000F09D5">
        <w:rPr>
          <w:kern w:val="28"/>
          <w:rtl/>
        </w:rPr>
        <w:t>וחתימת מורשה חתימה של המציע</w:t>
      </w:r>
    </w:p>
    <w:p w14:paraId="635F4C6B" w14:textId="77777777" w:rsidR="00EF12AE" w:rsidRDefault="00EF12AE" w:rsidP="00EF12AE">
      <w:pPr>
        <w:rPr>
          <w:rtl/>
        </w:rPr>
      </w:pPr>
      <w:r>
        <w:br w:type="page"/>
      </w:r>
    </w:p>
    <w:p w14:paraId="5A038AD9" w14:textId="4C88974E" w:rsidR="00EF12AE" w:rsidRPr="00800AF8" w:rsidRDefault="00EF12AE" w:rsidP="00EF12AE">
      <w:pPr>
        <w:pStyle w:val="afffffffb"/>
        <w:rPr>
          <w:rtl/>
        </w:rPr>
      </w:pPr>
      <w:bookmarkStart w:id="109" w:name="_Toc210034832"/>
      <w:bookmarkStart w:id="110" w:name="_Toc215478984"/>
      <w:r w:rsidRPr="004765F5">
        <w:rPr>
          <w:rFonts w:hint="eastAsia"/>
          <w:rtl/>
        </w:rPr>
        <w:lastRenderedPageBreak/>
        <w:t>נספח</w:t>
      </w:r>
      <w:r w:rsidRPr="004765F5">
        <w:rPr>
          <w:rtl/>
        </w:rPr>
        <w:t xml:space="preserve"> 3 </w:t>
      </w:r>
      <w:r w:rsidRPr="00DF5FE1">
        <w:rPr>
          <w:rtl/>
        </w:rPr>
        <w:t>–</w:t>
      </w:r>
      <w:r>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109"/>
      <w:bookmarkEnd w:id="110"/>
    </w:p>
    <w:p w14:paraId="54F288D6" w14:textId="77777777" w:rsidR="00EF12AE" w:rsidRPr="00E64BDB" w:rsidRDefault="00EF12AE" w:rsidP="00EF12AE">
      <w:pPr>
        <w:pStyle w:val="1-"/>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77786A0E" w14:textId="381D52C6" w:rsidR="00EF12AE" w:rsidRPr="00E64BDB" w:rsidRDefault="00EF12AE" w:rsidP="00EF12AE">
      <w:pPr>
        <w:pStyle w:val="2-1"/>
        <w:rPr>
          <w:rtl/>
        </w:rPr>
      </w:pPr>
      <w:r w:rsidRPr="00E64BDB">
        <w:rPr>
          <w:rtl/>
        </w:rPr>
        <w:t>הנני נותן תצהיר זה בשם ___________________ שהוא המציע (להלן:</w:t>
      </w:r>
      <w:r>
        <w:rPr>
          <w:rtl/>
        </w:rPr>
        <w:t xml:space="preserve"> </w:t>
      </w:r>
      <w:r w:rsidRPr="00E64BDB">
        <w:rPr>
          <w:rtl/>
        </w:rPr>
        <w:t>"</w:t>
      </w:r>
      <w:r w:rsidRPr="00E64BDB">
        <w:rPr>
          <w:b/>
          <w:bCs/>
          <w:rtl/>
        </w:rPr>
        <w:t>המציע</w:t>
      </w:r>
      <w:r w:rsidRPr="00E64BDB">
        <w:rPr>
          <w:rtl/>
        </w:rPr>
        <w:t>") המבקש להתקשר עם עורך מכרז ניטור מידע תקשורתי בעיתונות הכתובה והמשודרת (רדיו וטלוויזיה)</w:t>
      </w:r>
      <w:r w:rsidR="008800C6">
        <w:rPr>
          <w:rFonts w:hint="cs"/>
          <w:rtl/>
        </w:rPr>
        <w:t xml:space="preserve"> ובתקשורת הדיגיטלית</w:t>
      </w:r>
      <w:r w:rsidRPr="00E64BDB">
        <w:rPr>
          <w:rtl/>
        </w:rPr>
        <w:t xml:space="preserve">מספר </w:t>
      </w:r>
      <w:r w:rsidR="008800C6">
        <w:rPr>
          <w:rFonts w:hint="cs"/>
          <w:rtl/>
        </w:rPr>
        <w:t>55</w:t>
      </w:r>
      <w:r>
        <w:rPr>
          <w:rFonts w:hint="cs"/>
          <w:rtl/>
        </w:rPr>
        <w:t xml:space="preserve">/2025 </w:t>
      </w:r>
      <w:r w:rsidRPr="00E64BDB">
        <w:rPr>
          <w:rtl/>
        </w:rPr>
        <w:t xml:space="preserve">עבור משרד האנרגיה. אני מצהיר/ה כי הנני מוסמך/ת לתת תצהיר זה בשם המציע. </w:t>
      </w:r>
    </w:p>
    <w:p w14:paraId="6189A600" w14:textId="77777777" w:rsidR="00EF12AE" w:rsidRPr="00E64BDB" w:rsidRDefault="00EF12AE" w:rsidP="00EF12AE">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w:t>
      </w:r>
      <w:r>
        <w:rPr>
          <w:rtl/>
        </w:rPr>
        <w:t xml:space="preserve"> </w:t>
      </w:r>
      <w:r w:rsidRPr="00E64BDB">
        <w:rPr>
          <w:rtl/>
        </w:rPr>
        <w:t>"</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78B24535" w14:textId="77777777" w:rsidR="00EF12AE" w:rsidRPr="00E64BDB" w:rsidRDefault="00EF12AE" w:rsidP="00EF12AE">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A160214" w14:textId="77777777" w:rsidR="00EF12AE" w:rsidRPr="00E64BDB" w:rsidRDefault="00EF12AE" w:rsidP="00EF12AE">
      <w:pPr>
        <w:pStyle w:val="2-1"/>
        <w:rPr>
          <w:rtl/>
        </w:rPr>
      </w:pPr>
      <w:r w:rsidRPr="00E64BDB">
        <w:rPr>
          <w:rtl/>
        </w:rPr>
        <w:t xml:space="preserve">המציע הינו תאגיד הרשום בישראל. (סמן </w:t>
      </w:r>
      <w:r w:rsidRPr="00E64BDB">
        <w:t>X</w:t>
      </w:r>
      <w:r w:rsidRPr="00E64BDB">
        <w:rPr>
          <w:rtl/>
        </w:rPr>
        <w:t xml:space="preserve"> במשבצת המתאימה):</w:t>
      </w:r>
    </w:p>
    <w:p w14:paraId="695AB4F8" w14:textId="77777777" w:rsidR="00EF12AE" w:rsidRPr="007D5EB3" w:rsidRDefault="00EF12AE" w:rsidP="00EF12AE">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Pr="007D5EB3">
        <w:rPr>
          <w:rFonts w:hint="eastAsia"/>
          <w:rtl/>
        </w:rPr>
        <w:t>למכרז</w:t>
      </w:r>
      <w:r w:rsidRPr="007D5EB3">
        <w:rPr>
          <w:rtl/>
        </w:rPr>
        <w:t xml:space="preserve"> ניטור מידע תקשורתי בעיתונות הכתובה והמשודרת (רדיו וטלוויזיה), מספר</w:t>
      </w:r>
      <w:r>
        <w:rPr>
          <w:rFonts w:hint="cs"/>
          <w:rtl/>
        </w:rPr>
        <w:t>55/2025.</w:t>
      </w:r>
    </w:p>
    <w:p w14:paraId="57DD8A06" w14:textId="77777777" w:rsidR="00EF12AE" w:rsidRPr="007D5EB3" w:rsidRDefault="00EF12AE" w:rsidP="00EF12AE">
      <w:pPr>
        <w:pStyle w:val="30"/>
      </w:pPr>
      <w:r w:rsidRPr="007D5EB3">
        <w:rPr>
          <w:rtl/>
        </w:rPr>
        <w:t xml:space="preserve">המציע או בעל זיקה אליו </w:t>
      </w:r>
      <w:r w:rsidRPr="00915100">
        <w:rPr>
          <w:rtl/>
        </w:rPr>
        <w:t>הורשעו</w:t>
      </w:r>
      <w:r w:rsidRPr="007D5EB3">
        <w:rPr>
          <w:rtl/>
        </w:rPr>
        <w:t xml:space="preserve"> בפסק דין</w:t>
      </w:r>
      <w:r>
        <w:rPr>
          <w:rtl/>
        </w:rPr>
        <w:t xml:space="preserve"> </w:t>
      </w:r>
      <w:r w:rsidRPr="007D5EB3">
        <w:rPr>
          <w:rtl/>
        </w:rPr>
        <w:t xml:space="preserve">ביותר משתי עבירות </w:t>
      </w:r>
      <w:r w:rsidRPr="00915100">
        <w:rPr>
          <w:rtl/>
        </w:rPr>
        <w:t>וחלפה שנה אחת</w:t>
      </w:r>
      <w:r w:rsidRPr="007D5EB3">
        <w:rPr>
          <w:rtl/>
        </w:rPr>
        <w:t xml:space="preserve"> לפחות ממועד ההרשעה האחרונה ועד למועד ההגשה. </w:t>
      </w:r>
    </w:p>
    <w:p w14:paraId="6904F2A7" w14:textId="77777777" w:rsidR="00EF12AE" w:rsidRPr="007D5EB3" w:rsidRDefault="00EF12AE" w:rsidP="00EF12AE">
      <w:pPr>
        <w:pStyle w:val="30"/>
      </w:pPr>
      <w:r w:rsidRPr="007D5EB3">
        <w:rPr>
          <w:rtl/>
        </w:rPr>
        <w:t xml:space="preserve">המציע או בעל זיקה אליו </w:t>
      </w:r>
      <w:r w:rsidRPr="00915100">
        <w:rPr>
          <w:rtl/>
        </w:rPr>
        <w:t>הורשעו</w:t>
      </w:r>
      <w:r w:rsidRPr="007D5EB3">
        <w:rPr>
          <w:rtl/>
        </w:rPr>
        <w:t xml:space="preserve"> בפסק דין</w:t>
      </w:r>
      <w:r>
        <w:rPr>
          <w:rtl/>
        </w:rPr>
        <w:t xml:space="preserve"> </w:t>
      </w:r>
      <w:r w:rsidRPr="007D5EB3">
        <w:rPr>
          <w:rtl/>
        </w:rPr>
        <w:t xml:space="preserve">ביותר משתי עבירות </w:t>
      </w:r>
      <w:r w:rsidRPr="00915100">
        <w:rPr>
          <w:rtl/>
        </w:rPr>
        <w:t>ולא חלפה שנה אחת</w:t>
      </w:r>
      <w:r w:rsidRPr="007D5EB3">
        <w:rPr>
          <w:rtl/>
        </w:rPr>
        <w:t xml:space="preserve"> לפחות ממועד ההרשעה האחרונה ועד למועד ההגשה. </w:t>
      </w:r>
    </w:p>
    <w:p w14:paraId="7DDDCEC6" w14:textId="77777777" w:rsidR="00EF12AE" w:rsidRDefault="00EF12AE" w:rsidP="00EF12AE">
      <w:pPr>
        <w:spacing w:line="360" w:lineRule="auto"/>
        <w:jc w:val="both"/>
        <w:rPr>
          <w:kern w:val="28"/>
          <w:rtl/>
        </w:rPr>
      </w:pPr>
      <w:r w:rsidRPr="00992E15">
        <w:rPr>
          <w:kern w:val="28"/>
          <w:rtl/>
        </w:rPr>
        <w:t xml:space="preserve">זה שמי, להלן חתימתי ותוכן תצהירי דלעיל אמת. </w:t>
      </w:r>
    </w:p>
    <w:p w14:paraId="41528787" w14:textId="77777777" w:rsidR="00EF12AE" w:rsidRPr="00992E15" w:rsidRDefault="00EF12AE" w:rsidP="00EF12AE">
      <w:pPr>
        <w:spacing w:line="360" w:lineRule="auto"/>
        <w:rPr>
          <w:kern w:val="28"/>
          <w:rtl/>
        </w:rPr>
      </w:pPr>
      <w:r w:rsidRPr="00992E15">
        <w:rPr>
          <w:kern w:val="28"/>
          <w:rtl/>
        </w:rPr>
        <w:t>_______________</w:t>
      </w:r>
      <w:r>
        <w:rPr>
          <w:kern w:val="28"/>
          <w:rtl/>
        </w:rPr>
        <w:t>_____</w:t>
      </w:r>
      <w:r>
        <w:rPr>
          <w:kern w:val="28"/>
          <w:rtl/>
        </w:rPr>
        <w:tab/>
        <w:t xml:space="preserve">   ________________</w:t>
      </w:r>
      <w:r w:rsidRPr="00992E15">
        <w:rPr>
          <w:kern w:val="28"/>
          <w:rtl/>
        </w:rPr>
        <w:tab/>
      </w:r>
      <w:r>
        <w:rPr>
          <w:rFonts w:hint="cs"/>
          <w:kern w:val="28"/>
          <w:rtl/>
        </w:rPr>
        <w:t xml:space="preserve"> _________________</w:t>
      </w:r>
      <w:r w:rsidRPr="00992E15">
        <w:rPr>
          <w:kern w:val="28"/>
          <w:rtl/>
        </w:rPr>
        <w:t xml:space="preserve"> </w:t>
      </w:r>
    </w:p>
    <w:p w14:paraId="16261ACA" w14:textId="77777777" w:rsidR="00EF12AE" w:rsidRPr="00992E15" w:rsidRDefault="00EF12AE" w:rsidP="00EF12AE">
      <w:pPr>
        <w:spacing w:line="360" w:lineRule="auto"/>
        <w:rPr>
          <w:kern w:val="28"/>
          <w:rtl/>
        </w:rPr>
      </w:pPr>
      <w:r w:rsidRPr="00992E15">
        <w:rPr>
          <w:kern w:val="28"/>
          <w:rtl/>
        </w:rPr>
        <w:t xml:space="preserve"> </w:t>
      </w:r>
      <w:r>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Pr>
          <w:kern w:val="28"/>
          <w:rtl/>
        </w:rPr>
        <w:t xml:space="preserve">         שם</w:t>
      </w:r>
      <w:r>
        <w:rPr>
          <w:kern w:val="28"/>
          <w:rtl/>
        </w:rPr>
        <w:tab/>
      </w:r>
      <w:r>
        <w:rPr>
          <w:rFonts w:hint="cs"/>
          <w:kern w:val="28"/>
          <w:rtl/>
        </w:rPr>
        <w:t xml:space="preserve">         </w:t>
      </w:r>
      <w:r w:rsidRPr="00992E15">
        <w:rPr>
          <w:kern w:val="28"/>
          <w:rtl/>
        </w:rPr>
        <w:t xml:space="preserve">חתימה וחותמת       </w:t>
      </w:r>
      <w:r>
        <w:rPr>
          <w:kern w:val="28"/>
          <w:rtl/>
        </w:rPr>
        <w:t xml:space="preserve">    </w:t>
      </w:r>
    </w:p>
    <w:p w14:paraId="4EDE7B91" w14:textId="77777777" w:rsidR="00EF12AE" w:rsidRPr="00992E15" w:rsidRDefault="00EF12AE" w:rsidP="00EF12AE">
      <w:pPr>
        <w:spacing w:line="360" w:lineRule="auto"/>
        <w:rPr>
          <w:kern w:val="28"/>
          <w:rtl/>
        </w:rPr>
      </w:pPr>
      <w:r w:rsidRPr="00992E15">
        <w:rPr>
          <w:kern w:val="28"/>
          <w:rtl/>
        </w:rPr>
        <w:t xml:space="preserve">  </w:t>
      </w:r>
      <w:r>
        <w:rPr>
          <w:kern w:val="28"/>
          <w:rtl/>
        </w:rPr>
        <w:t xml:space="preserve"> </w:t>
      </w:r>
    </w:p>
    <w:p w14:paraId="48374EC1" w14:textId="77777777" w:rsidR="00EF12AE" w:rsidRPr="00992E15" w:rsidRDefault="00EF12AE" w:rsidP="00EF12A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CD51D3B" w14:textId="77777777" w:rsidR="00EF12AE" w:rsidRPr="00992E15" w:rsidRDefault="00EF12AE" w:rsidP="00EF12AE">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CF0F1D" w14:textId="77777777" w:rsidR="00EF12AE" w:rsidRDefault="00EF12AE" w:rsidP="00EF12AE">
      <w:pPr>
        <w:spacing w:line="360" w:lineRule="auto"/>
        <w:rPr>
          <w:kern w:val="28"/>
          <w:rtl/>
        </w:rPr>
      </w:pPr>
    </w:p>
    <w:p w14:paraId="3083AB98" w14:textId="77777777" w:rsidR="00EF12AE" w:rsidRPr="00992E15" w:rsidRDefault="00EF12AE" w:rsidP="00EF12AE">
      <w:pPr>
        <w:spacing w:line="360" w:lineRule="auto"/>
        <w:rPr>
          <w:kern w:val="28"/>
          <w:rtl/>
        </w:rPr>
      </w:pPr>
      <w:r w:rsidRPr="00992E15">
        <w:rPr>
          <w:kern w:val="28"/>
          <w:rtl/>
        </w:rPr>
        <w:t>_________________</w:t>
      </w:r>
      <w:r w:rsidRPr="00992E15">
        <w:rPr>
          <w:kern w:val="28"/>
          <w:rtl/>
        </w:rPr>
        <w:tab/>
        <w:t xml:space="preserve">   </w:t>
      </w:r>
      <w:r>
        <w:rPr>
          <w:kern w:val="28"/>
          <w:rtl/>
        </w:rPr>
        <w:t xml:space="preserve">  </w:t>
      </w:r>
      <w:r w:rsidRPr="00992E15">
        <w:rPr>
          <w:kern w:val="28"/>
          <w:rtl/>
        </w:rPr>
        <w:t>___________________</w:t>
      </w:r>
      <w:r w:rsidRPr="00992E15">
        <w:rPr>
          <w:kern w:val="28"/>
          <w:rtl/>
        </w:rPr>
        <w:tab/>
      </w:r>
      <w:r>
        <w:rPr>
          <w:kern w:val="28"/>
          <w:rtl/>
        </w:rPr>
        <w:t xml:space="preserve">  </w:t>
      </w:r>
      <w:r w:rsidRPr="00992E15">
        <w:rPr>
          <w:kern w:val="28"/>
          <w:rtl/>
        </w:rPr>
        <w:t xml:space="preserve">     ___________________</w:t>
      </w:r>
    </w:p>
    <w:p w14:paraId="465ABAD0" w14:textId="77777777" w:rsidR="00EF12AE" w:rsidRDefault="00EF12AE" w:rsidP="00EF12AE">
      <w:pPr>
        <w:spacing w:line="360" w:lineRule="auto"/>
        <w:rPr>
          <w:kern w:val="28"/>
          <w:rtl/>
        </w:rPr>
      </w:pPr>
      <w:r w:rsidRPr="00992E15">
        <w:rPr>
          <w:kern w:val="28"/>
          <w:rtl/>
        </w:rPr>
        <w:t xml:space="preserve">    </w:t>
      </w:r>
      <w:r>
        <w:rPr>
          <w:kern w:val="28"/>
          <w:rtl/>
        </w:rPr>
        <w:t xml:space="preserve">  </w:t>
      </w:r>
      <w:r w:rsidRPr="00992E15">
        <w:rPr>
          <w:kern w:val="28"/>
          <w:rtl/>
        </w:rPr>
        <w:t>תאריך</w:t>
      </w:r>
      <w:r w:rsidRPr="00992E15">
        <w:rPr>
          <w:kern w:val="28"/>
          <w:rtl/>
        </w:rPr>
        <w:tab/>
      </w:r>
      <w:r w:rsidRPr="00992E15">
        <w:rPr>
          <w:kern w:val="28"/>
          <w:rtl/>
        </w:rPr>
        <w:tab/>
      </w:r>
      <w:r w:rsidRPr="00992E15">
        <w:rPr>
          <w:kern w:val="28"/>
          <w:rtl/>
        </w:rPr>
        <w:tab/>
        <w:t xml:space="preserve"> </w:t>
      </w:r>
      <w:r>
        <w:rPr>
          <w:kern w:val="28"/>
          <w:rtl/>
        </w:rPr>
        <w:t xml:space="preserve"> </w:t>
      </w:r>
      <w:r w:rsidRPr="00992E15">
        <w:rPr>
          <w:kern w:val="28"/>
          <w:rtl/>
        </w:rPr>
        <w:t>מספר רישיון</w:t>
      </w:r>
      <w:r w:rsidRPr="00992E15">
        <w:rPr>
          <w:kern w:val="28"/>
          <w:rtl/>
        </w:rPr>
        <w:tab/>
      </w:r>
      <w:r w:rsidRPr="00992E15">
        <w:rPr>
          <w:kern w:val="28"/>
          <w:rtl/>
        </w:rPr>
        <w:tab/>
        <w:t xml:space="preserve">       </w:t>
      </w:r>
      <w:r>
        <w:rPr>
          <w:kern w:val="28"/>
          <w:rtl/>
        </w:rPr>
        <w:t xml:space="preserve">    </w:t>
      </w:r>
      <w:r w:rsidRPr="00992E15">
        <w:rPr>
          <w:kern w:val="28"/>
          <w:rtl/>
        </w:rPr>
        <w:t>חתימה וחותמת</w:t>
      </w:r>
    </w:p>
    <w:p w14:paraId="21BD9A2D" w14:textId="77777777" w:rsidR="00EF12AE" w:rsidRPr="009C285E" w:rsidRDefault="00EF12AE" w:rsidP="00EF12AE">
      <w:pPr>
        <w:rPr>
          <w:rFonts w:ascii="Consolas" w:hAnsi="Consolas" w:cs="Consolas"/>
          <w:sz w:val="19"/>
          <w:szCs w:val="19"/>
          <w:rtl/>
        </w:rPr>
      </w:pPr>
    </w:p>
    <w:p w14:paraId="01D0774F" w14:textId="6E033227" w:rsidR="00EF12AE" w:rsidRPr="009C285E" w:rsidRDefault="00EF12AE" w:rsidP="00EF12AE">
      <w:pPr>
        <w:pStyle w:val="afffffff9"/>
        <w:rPr>
          <w:rtl/>
        </w:rPr>
      </w:pPr>
      <w:bookmarkStart w:id="111" w:name="_Toc21547898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111"/>
    </w:p>
    <w:p w14:paraId="357DC5B3" w14:textId="77777777" w:rsidR="00EF12AE" w:rsidRPr="009C285E" w:rsidRDefault="00EF12AE" w:rsidP="00EF12AE">
      <w:pPr>
        <w:rPr>
          <w:sz w:val="40"/>
          <w:szCs w:val="40"/>
          <w:rtl/>
        </w:rPr>
      </w:pPr>
    </w:p>
    <w:p w14:paraId="3516401E" w14:textId="77777777" w:rsidR="00EF12AE" w:rsidRDefault="00EF12AE" w:rsidP="00EF12AE">
      <w:pPr>
        <w:bidi w:val="0"/>
        <w:spacing w:before="200" w:after="200" w:line="276" w:lineRule="auto"/>
        <w:rPr>
          <w:b/>
          <w:bCs/>
          <w:caps/>
          <w:spacing w:val="15"/>
          <w:sz w:val="72"/>
          <w:szCs w:val="72"/>
          <w:rtl/>
        </w:rPr>
      </w:pPr>
      <w:r>
        <w:rPr>
          <w:rtl/>
        </w:rPr>
        <w:br w:type="page"/>
      </w:r>
    </w:p>
    <w:p w14:paraId="31A69272" w14:textId="77777777" w:rsidR="00EF12AE" w:rsidRPr="000E2A01" w:rsidRDefault="00EF12AE" w:rsidP="00EF12AE">
      <w:pPr>
        <w:rPr>
          <w:rtl/>
        </w:rPr>
      </w:pPr>
    </w:p>
    <w:p w14:paraId="5E4CE732" w14:textId="77777777" w:rsidR="00EF12AE" w:rsidRPr="00BC16E4" w:rsidRDefault="00EF12AE" w:rsidP="00EF12AE">
      <w:pPr>
        <w:spacing w:line="360" w:lineRule="auto"/>
        <w:rPr>
          <w:rFonts w:eastAsia="Times New Roman"/>
          <w:b/>
          <w:bCs/>
          <w:sz w:val="28"/>
          <w:szCs w:val="28"/>
          <w:rtl/>
        </w:rPr>
      </w:pPr>
      <w:r w:rsidRPr="00BC16E4">
        <w:rPr>
          <w:rFonts w:eastAsia="Times New Roman"/>
          <w:b/>
          <w:bCs/>
          <w:sz w:val="28"/>
          <w:szCs w:val="28"/>
          <w:rtl/>
        </w:rPr>
        <w:t>מפרט השירותים</w:t>
      </w:r>
    </w:p>
    <w:p w14:paraId="474E4374" w14:textId="77777777" w:rsidR="00EF12AE" w:rsidRDefault="00EF12AE" w:rsidP="00EF12AE">
      <w:pPr>
        <w:spacing w:line="360" w:lineRule="auto"/>
        <w:rPr>
          <w:rFonts w:eastAsia="Times New Roman"/>
          <w:rtl/>
        </w:rPr>
      </w:pPr>
    </w:p>
    <w:p w14:paraId="207E8E43" w14:textId="77777777" w:rsidR="00EF12AE" w:rsidRPr="00BC16E4" w:rsidRDefault="00EF12AE" w:rsidP="00EF12AE">
      <w:pPr>
        <w:numPr>
          <w:ilvl w:val="0"/>
          <w:numId w:val="75"/>
        </w:numPr>
        <w:spacing w:line="360" w:lineRule="auto"/>
        <w:contextualSpacing/>
        <w:jc w:val="both"/>
        <w:rPr>
          <w:rFonts w:eastAsia="Times New Roman"/>
          <w:b/>
          <w:bCs/>
        </w:rPr>
      </w:pPr>
      <w:r w:rsidRPr="00BC16E4">
        <w:rPr>
          <w:rFonts w:eastAsia="Times New Roman" w:hint="cs"/>
          <w:b/>
          <w:bCs/>
          <w:rtl/>
        </w:rPr>
        <w:t>כללי</w:t>
      </w:r>
    </w:p>
    <w:p w14:paraId="32246101" w14:textId="07659351" w:rsidR="00EF12AE" w:rsidRDefault="00EF12AE" w:rsidP="00EF12AE">
      <w:pPr>
        <w:spacing w:line="360" w:lineRule="auto"/>
        <w:ind w:left="720"/>
        <w:contextualSpacing/>
        <w:jc w:val="both"/>
        <w:rPr>
          <w:rFonts w:eastAsia="Times New Roman"/>
          <w:rtl/>
        </w:rPr>
      </w:pPr>
      <w:r>
        <w:rPr>
          <w:rFonts w:eastAsia="Times New Roman" w:hint="cs"/>
          <w:rtl/>
        </w:rPr>
        <w:t xml:space="preserve">פרק זה מאגד את דרישות המזמין (להלן גם </w:t>
      </w:r>
      <w:r>
        <w:rPr>
          <w:rFonts w:eastAsia="Times New Roman"/>
          <w:rtl/>
        </w:rPr>
        <w:t>–</w:t>
      </w:r>
      <w:r>
        <w:rPr>
          <w:rFonts w:eastAsia="Times New Roman" w:hint="cs"/>
          <w:rtl/>
        </w:rPr>
        <w:t>המשרד) מהמציע במסגרת מתן השירותים. על המציעים לעמוד בכל הדרישות המקצועיות והמנהליות וכן בכל דרישה אחרת המפורטת במסמך זה ובהתאם להנחיות שיינתנ</w:t>
      </w:r>
      <w:r>
        <w:rPr>
          <w:rFonts w:eastAsia="Times New Roman" w:hint="eastAsia"/>
          <w:rtl/>
        </w:rPr>
        <w:t>ו</w:t>
      </w:r>
      <w:r>
        <w:rPr>
          <w:rFonts w:eastAsia="Times New Roman" w:hint="cs"/>
          <w:rtl/>
        </w:rPr>
        <w:t xml:space="preserve"> מעת לעת על ידי נציג המשרד. השתתפות במכרז מהווה התחייבות מצד המציע על יכולתו ומחויבותו לעמוד בתנאים ובמטלות אלו.</w:t>
      </w:r>
    </w:p>
    <w:p w14:paraId="38AA33D6" w14:textId="77777777" w:rsidR="00EF12AE" w:rsidRDefault="00EF12AE" w:rsidP="00EF12AE">
      <w:pPr>
        <w:spacing w:line="360" w:lineRule="auto"/>
        <w:ind w:left="720"/>
        <w:contextualSpacing/>
        <w:jc w:val="both"/>
        <w:rPr>
          <w:rFonts w:eastAsia="Times New Roman"/>
        </w:rPr>
      </w:pPr>
    </w:p>
    <w:p w14:paraId="749375BA" w14:textId="77777777" w:rsidR="00EF12AE" w:rsidRPr="00BC16E4" w:rsidRDefault="00EF12AE" w:rsidP="00EF12AE">
      <w:pPr>
        <w:numPr>
          <w:ilvl w:val="0"/>
          <w:numId w:val="75"/>
        </w:numPr>
        <w:spacing w:line="360" w:lineRule="auto"/>
        <w:contextualSpacing/>
        <w:jc w:val="both"/>
        <w:rPr>
          <w:rFonts w:eastAsia="Times New Roman"/>
          <w:b/>
          <w:bCs/>
        </w:rPr>
      </w:pPr>
      <w:r w:rsidRPr="00BC16E4">
        <w:rPr>
          <w:rFonts w:eastAsia="Times New Roman" w:hint="cs"/>
          <w:b/>
          <w:bCs/>
          <w:rtl/>
        </w:rPr>
        <w:t>השירות המבוקש</w:t>
      </w:r>
    </w:p>
    <w:p w14:paraId="58184A5E" w14:textId="2D38E5D7" w:rsidR="00EF12AE" w:rsidRPr="0098572A" w:rsidRDefault="00EF12AE" w:rsidP="00EF12AE">
      <w:pPr>
        <w:numPr>
          <w:ilvl w:val="1"/>
          <w:numId w:val="75"/>
        </w:numPr>
        <w:spacing w:line="360" w:lineRule="auto"/>
        <w:contextualSpacing/>
        <w:jc w:val="both"/>
        <w:rPr>
          <w:rFonts w:eastAsia="Times New Roman"/>
          <w:rtl/>
        </w:rPr>
      </w:pPr>
      <w:r>
        <w:rPr>
          <w:rFonts w:eastAsia="Times New Roman" w:hint="cs"/>
          <w:rtl/>
        </w:rPr>
        <w:t xml:space="preserve">המשרד מבקש להתקשר עם ספק לקבלת שירותי ניטור ועיבוד מידע תקשורתי מהעיתונות המודפסת והמשודרת (רדיו וטלוויזיה), ארצית ומקומית, </w:t>
      </w:r>
      <w:r w:rsidRPr="0098572A">
        <w:rPr>
          <w:rFonts w:eastAsia="Times New Roman" w:hint="cs"/>
          <w:rtl/>
        </w:rPr>
        <w:t xml:space="preserve"> בשפה העברית, האנגלית</w:t>
      </w:r>
      <w:r>
        <w:rPr>
          <w:rFonts w:eastAsia="Times New Roman" w:hint="cs"/>
          <w:rtl/>
        </w:rPr>
        <w:t xml:space="preserve">, </w:t>
      </w:r>
      <w:r w:rsidRPr="0098572A">
        <w:rPr>
          <w:rFonts w:eastAsia="Times New Roman" w:hint="cs"/>
          <w:rtl/>
        </w:rPr>
        <w:t>הערבית</w:t>
      </w:r>
      <w:r>
        <w:rPr>
          <w:rFonts w:eastAsia="Times New Roman" w:hint="cs"/>
          <w:rtl/>
        </w:rPr>
        <w:t xml:space="preserve"> ורוסית שמופצים בישראל</w:t>
      </w:r>
      <w:r w:rsidRPr="0098572A">
        <w:rPr>
          <w:rFonts w:eastAsia="Times New Roman" w:hint="cs"/>
          <w:rtl/>
        </w:rPr>
        <w:t xml:space="preserve">. </w:t>
      </w:r>
      <w:r>
        <w:rPr>
          <w:rFonts w:eastAsia="Times New Roman" w:hint="cs"/>
          <w:rtl/>
        </w:rPr>
        <w:t xml:space="preserve">כמו כן, שירותי ניטור וניתוח מידע בתקשורת הדיגיטלית בישראל ומחוצה לה. השירות מתבקש בעברית, אנגלית וערבית (בערבית רק במקומות שהמשרד מוזכר בהם בפירוש ורק לגבי משרד האנרגיה והתשתיות בישראל. ככל שישתנה שם המשרד </w:t>
      </w:r>
      <w:r>
        <w:rPr>
          <w:rFonts w:eastAsia="Times New Roman"/>
          <w:rtl/>
        </w:rPr>
        <w:t>–</w:t>
      </w:r>
      <w:r>
        <w:rPr>
          <w:rFonts w:eastAsia="Times New Roman" w:hint="cs"/>
          <w:rtl/>
        </w:rPr>
        <w:t xml:space="preserve"> המציע יעדכן זאת בניטורו)</w:t>
      </w:r>
      <w:r w:rsidR="00B94861">
        <w:rPr>
          <w:rFonts w:eastAsia="Times New Roman" w:hint="cs"/>
          <w:rtl/>
        </w:rPr>
        <w:t>.</w:t>
      </w:r>
    </w:p>
    <w:p w14:paraId="36E9E445" w14:textId="77777777" w:rsidR="00EF12AE" w:rsidRDefault="00EF12AE" w:rsidP="00EF12AE">
      <w:pPr>
        <w:numPr>
          <w:ilvl w:val="1"/>
          <w:numId w:val="75"/>
        </w:numPr>
        <w:spacing w:line="360" w:lineRule="auto"/>
        <w:contextualSpacing/>
        <w:jc w:val="both"/>
        <w:rPr>
          <w:rFonts w:eastAsia="Times New Roman"/>
        </w:rPr>
      </w:pPr>
      <w:r w:rsidRPr="00EF4CC2">
        <w:rPr>
          <w:rFonts w:eastAsia="Times New Roman" w:hint="cs"/>
          <w:b/>
          <w:bCs/>
          <w:rtl/>
        </w:rPr>
        <w:t>השירות המבוקש מחולק לארבעה רכיבים עיקריים</w:t>
      </w:r>
      <w:r>
        <w:rPr>
          <w:rFonts w:eastAsia="Times New Roman" w:hint="cs"/>
          <w:rtl/>
        </w:rPr>
        <w:t xml:space="preserve">: </w:t>
      </w:r>
    </w:p>
    <w:p w14:paraId="45E70907" w14:textId="77777777" w:rsidR="00EF12AE" w:rsidRDefault="00EF12AE" w:rsidP="00EF12AE">
      <w:pPr>
        <w:numPr>
          <w:ilvl w:val="2"/>
          <w:numId w:val="75"/>
        </w:numPr>
        <w:spacing w:line="360" w:lineRule="auto"/>
        <w:contextualSpacing/>
        <w:jc w:val="both"/>
        <w:rPr>
          <w:rFonts w:eastAsia="Times New Roman"/>
          <w:rtl/>
        </w:rPr>
      </w:pPr>
      <w:r>
        <w:rPr>
          <w:rFonts w:eastAsia="Times New Roman" w:hint="cs"/>
          <w:rtl/>
        </w:rPr>
        <w:t xml:space="preserve">עריכה ועימוד לקט בוקר מהעיתונות המודפסת והתקשורת המשודרת </w:t>
      </w:r>
      <w:r>
        <w:rPr>
          <w:rFonts w:eastAsia="Times New Roman"/>
          <w:rtl/>
        </w:rPr>
        <w:t>–</w:t>
      </w:r>
      <w:r>
        <w:rPr>
          <w:rFonts w:eastAsia="Times New Roman" w:hint="cs"/>
          <w:rtl/>
        </w:rPr>
        <w:t xml:space="preserve"> איתור מידע תקשורתי מהעיתונות הכתובה ומהתקשורת המשודרת על פי מילות המפתח שיעביר המשרד ניטור וניתוח מידע בתקשורת הדיגיטלית. </w:t>
      </w:r>
    </w:p>
    <w:p w14:paraId="4B5222D7" w14:textId="77777777" w:rsidR="00EF12AE" w:rsidRDefault="00EF12AE" w:rsidP="00EF12AE">
      <w:pPr>
        <w:numPr>
          <w:ilvl w:val="2"/>
          <w:numId w:val="75"/>
        </w:numPr>
        <w:spacing w:line="360" w:lineRule="auto"/>
        <w:contextualSpacing/>
        <w:jc w:val="both"/>
        <w:rPr>
          <w:rFonts w:eastAsia="Times New Roman"/>
        </w:rPr>
      </w:pPr>
      <w:r>
        <w:rPr>
          <w:rFonts w:eastAsia="Times New Roman" w:hint="cs"/>
          <w:rtl/>
        </w:rPr>
        <w:t>התראה בזמן אמת;</w:t>
      </w:r>
    </w:p>
    <w:p w14:paraId="290F6F05" w14:textId="77777777" w:rsidR="00EF12AE" w:rsidRDefault="00EF12AE" w:rsidP="00EF12AE">
      <w:pPr>
        <w:numPr>
          <w:ilvl w:val="2"/>
          <w:numId w:val="75"/>
        </w:numPr>
        <w:spacing w:line="360" w:lineRule="auto"/>
        <w:contextualSpacing/>
        <w:jc w:val="both"/>
        <w:rPr>
          <w:rFonts w:eastAsia="Times New Roman"/>
        </w:rPr>
      </w:pPr>
      <w:r>
        <w:rPr>
          <w:rFonts w:eastAsia="Times New Roman" w:hint="cs"/>
          <w:rtl/>
        </w:rPr>
        <w:t xml:space="preserve">גישה ושימוש במאגרי מידע של אנשי תקשורת ומדיה (באמצעות אפליקציה או בכל אמצעי אחר הכוללת מידע עדכני אודות עיתונאים, כתבים, עורכים בגופי התקשורת הארציים והמקומיים. </w:t>
      </w:r>
    </w:p>
    <w:p w14:paraId="5022CF48" w14:textId="77777777" w:rsidR="00EF12AE" w:rsidRDefault="00EF12AE" w:rsidP="00EF12AE">
      <w:pPr>
        <w:numPr>
          <w:ilvl w:val="2"/>
          <w:numId w:val="75"/>
        </w:numPr>
        <w:spacing w:line="360" w:lineRule="auto"/>
        <w:contextualSpacing/>
        <w:jc w:val="both"/>
        <w:rPr>
          <w:rFonts w:eastAsia="Times New Roman"/>
        </w:rPr>
      </w:pPr>
      <w:r>
        <w:rPr>
          <w:rFonts w:eastAsia="Times New Roman" w:hint="cs"/>
          <w:rtl/>
        </w:rPr>
        <w:t xml:space="preserve">שירותי מחקר תקשורתי. </w:t>
      </w:r>
    </w:p>
    <w:p w14:paraId="6276ED66" w14:textId="0603C243" w:rsidR="00EF12AE" w:rsidRDefault="00EF12AE" w:rsidP="00EF12AE">
      <w:pPr>
        <w:numPr>
          <w:ilvl w:val="1"/>
          <w:numId w:val="75"/>
        </w:numPr>
        <w:spacing w:line="360" w:lineRule="auto"/>
        <w:contextualSpacing/>
        <w:jc w:val="both"/>
        <w:rPr>
          <w:rFonts w:eastAsia="Times New Roman"/>
        </w:rPr>
      </w:pPr>
      <w:r w:rsidRPr="000E5FF1">
        <w:rPr>
          <w:rFonts w:eastAsia="Times New Roman" w:hint="cs"/>
          <w:rtl/>
        </w:rPr>
        <w:t>אפליקציה</w:t>
      </w:r>
      <w:r>
        <w:rPr>
          <w:rFonts w:eastAsia="Times New Roman" w:hint="cs"/>
          <w:rtl/>
        </w:rPr>
        <w:t xml:space="preserve"> ייעודית לטלפון הנייד </w:t>
      </w:r>
      <w:r w:rsidR="00577998">
        <w:rPr>
          <w:rFonts w:eastAsia="Times New Roman" w:hint="cs"/>
          <w:rtl/>
        </w:rPr>
        <w:t xml:space="preserve">או מסרון או </w:t>
      </w:r>
      <w:r>
        <w:rPr>
          <w:rFonts w:eastAsia="Times New Roman" w:hint="cs"/>
          <w:rtl/>
        </w:rPr>
        <w:t>הודעת וואטס אפ שתאפשר גישה לכל האייטמים הרלוונטיים מהתקשורת המשודרת וקבלת עדכונים חמים כאשר האייטם עולה לאוויר. ההתראה תכלול את שם המרואיין, אישים, נושאים שמופיעים או מוזכרים באייטם והנושא עליו הוא מתראיין. בנוסף פרטי ההפקה של התוכנית בה שודר האייטם. בנוסף, בניטור התקשורת הדיגיטלית, מערכת אשר תכלול יכולת לבצע ניטור בזמן אמת, ולהציג נתונים אלו באופן מיידי, רציף וקבוע ובכל זמן נתון, על פי הנושאים לניטור.</w:t>
      </w:r>
      <w:r w:rsidR="001611DD">
        <w:rPr>
          <w:rFonts w:eastAsia="Times New Roman" w:hint="cs"/>
          <w:rtl/>
        </w:rPr>
        <w:t xml:space="preserve"> </w:t>
      </w:r>
      <w:r>
        <w:rPr>
          <w:rFonts w:eastAsia="Times New Roman" w:hint="cs"/>
          <w:rtl/>
        </w:rPr>
        <w:t>המערכת תשלח את הניטורים גם לאפליקציית וואטסאפ. הממשק צריך להציג כותרת הנושא באופן ברור, את מקור המידע באופן ברור (איזה רשת, אתר, תכנית) וא</w:t>
      </w:r>
      <w:r w:rsidR="001611DD">
        <w:rPr>
          <w:rFonts w:eastAsia="Times New Roman" w:hint="cs"/>
          <w:rtl/>
        </w:rPr>
        <w:t>ת</w:t>
      </w:r>
      <w:r>
        <w:rPr>
          <w:rFonts w:eastAsia="Times New Roman" w:hint="cs"/>
          <w:rtl/>
        </w:rPr>
        <w:t xml:space="preserve"> מועד הפרסום באופן ברור. מערכת הניטור תאפשר גישה ל- 5 משתמשים לפחות. כמו כן, על המציע להיערך כי למשרד ידרשו משתמשים נוספים. כל המידע יופיע במערכת המונגשת בדסקטופ על המחשב הנייח המשרדי ובמובייל (טלפון סלולארי), לרבות אפשרות לבצע חיפושים ולבקש שאילתות. </w:t>
      </w:r>
    </w:p>
    <w:p w14:paraId="077E3FA5" w14:textId="4ED79D6C" w:rsidR="00EF12AE" w:rsidRDefault="00EF12AE" w:rsidP="00EF12AE">
      <w:pPr>
        <w:numPr>
          <w:ilvl w:val="1"/>
          <w:numId w:val="75"/>
        </w:numPr>
        <w:spacing w:line="360" w:lineRule="auto"/>
        <w:contextualSpacing/>
        <w:jc w:val="both"/>
        <w:rPr>
          <w:rFonts w:eastAsia="Times New Roman"/>
        </w:rPr>
      </w:pPr>
      <w:r>
        <w:rPr>
          <w:rFonts w:eastAsia="Times New Roman" w:hint="cs"/>
          <w:rtl/>
        </w:rPr>
        <w:t>מתן אפשרות לאחזור של המידע שנשלח למשרד מכלל אמצעי המדיה כחודש לאחור</w:t>
      </w:r>
      <w:r w:rsidR="00312673">
        <w:rPr>
          <w:rFonts w:eastAsia="Times New Roman" w:hint="cs"/>
          <w:rtl/>
        </w:rPr>
        <w:t>.</w:t>
      </w:r>
      <w:r>
        <w:rPr>
          <w:rFonts w:eastAsia="Times New Roman" w:hint="cs"/>
          <w:rtl/>
        </w:rPr>
        <w:t xml:space="preserve"> </w:t>
      </w:r>
    </w:p>
    <w:p w14:paraId="115C4B66" w14:textId="40BF18D1" w:rsidR="00EF12AE" w:rsidRDefault="00EF12AE" w:rsidP="00EF12AE">
      <w:pPr>
        <w:numPr>
          <w:ilvl w:val="1"/>
          <w:numId w:val="75"/>
        </w:numPr>
        <w:spacing w:line="360" w:lineRule="auto"/>
        <w:contextualSpacing/>
        <w:jc w:val="both"/>
        <w:rPr>
          <w:rFonts w:eastAsia="Times New Roman"/>
        </w:rPr>
      </w:pPr>
      <w:r>
        <w:rPr>
          <w:rFonts w:eastAsia="Times New Roman" w:hint="cs"/>
          <w:rtl/>
        </w:rPr>
        <w:lastRenderedPageBreak/>
        <w:t>הספק יידרש להעמיד איש קשר מטעמו אשר יהיה אמון על הקשר השוטף מול המשרד לרבות פגישת התנעה, פגישות שוטפות בהתאם לתדירות שתיקבע על ידי המשרד.</w:t>
      </w:r>
    </w:p>
    <w:p w14:paraId="1CC55336" w14:textId="77777777" w:rsidR="00EF12AE" w:rsidRPr="00EF4CC2" w:rsidRDefault="00EF12AE" w:rsidP="00EF12AE">
      <w:pPr>
        <w:spacing w:line="360" w:lineRule="auto"/>
        <w:ind w:left="720"/>
        <w:jc w:val="both"/>
        <w:rPr>
          <w:rFonts w:eastAsia="Times New Roman"/>
        </w:rPr>
      </w:pPr>
    </w:p>
    <w:p w14:paraId="5915F936" w14:textId="77777777" w:rsidR="00EF12AE" w:rsidRPr="00BC16E4" w:rsidRDefault="00EF12AE" w:rsidP="00EF12AE">
      <w:pPr>
        <w:numPr>
          <w:ilvl w:val="0"/>
          <w:numId w:val="75"/>
        </w:numPr>
        <w:spacing w:line="360" w:lineRule="auto"/>
        <w:contextualSpacing/>
        <w:rPr>
          <w:rFonts w:eastAsia="Times New Roman"/>
          <w:b/>
          <w:bCs/>
        </w:rPr>
      </w:pPr>
      <w:r w:rsidRPr="00BC16E4">
        <w:rPr>
          <w:rFonts w:eastAsia="Times New Roman" w:hint="cs"/>
          <w:b/>
          <w:bCs/>
          <w:rtl/>
        </w:rPr>
        <w:t>עיקרי השירותים הנדרשים בכל רכיב:</w:t>
      </w:r>
    </w:p>
    <w:p w14:paraId="3B06681B" w14:textId="7E27E8EE" w:rsidR="00EF12AE" w:rsidRDefault="00EF12AE" w:rsidP="00EF12AE">
      <w:pPr>
        <w:numPr>
          <w:ilvl w:val="1"/>
          <w:numId w:val="75"/>
        </w:numPr>
        <w:spacing w:line="360" w:lineRule="auto"/>
        <w:contextualSpacing/>
        <w:jc w:val="both"/>
        <w:rPr>
          <w:rFonts w:eastAsia="Times New Roman"/>
        </w:rPr>
      </w:pPr>
      <w:r>
        <w:rPr>
          <w:rFonts w:eastAsia="Times New Roman" w:hint="cs"/>
          <w:rtl/>
        </w:rPr>
        <w:t>עריכה ועימוד לקט בוקר מהעיתונות המודפסת. הספק יידרש להפיק לקטי תקשורת לפי מילות מפתח וביטויים שיימסרו על ידי דוברות המשרד. מילות המפתח והביטויים יהיו קבועים, עם אפשרות לשנותם על ידי המזמין בכל עת, בהודעה של 12 שעות מראש. רשימת מילות המפתח תועבר לספק הזוכה.</w:t>
      </w:r>
    </w:p>
    <w:p w14:paraId="7FD4A554" w14:textId="5C1FFEF3" w:rsidR="00EF12AE" w:rsidRDefault="00EF12AE" w:rsidP="00EF12AE">
      <w:pPr>
        <w:spacing w:line="360" w:lineRule="auto"/>
        <w:ind w:left="1080"/>
        <w:contextualSpacing/>
        <w:jc w:val="both"/>
        <w:rPr>
          <w:rFonts w:eastAsia="Times New Roman"/>
          <w:rtl/>
        </w:rPr>
      </w:pPr>
      <w:r>
        <w:rPr>
          <w:rFonts w:eastAsia="Times New Roman" w:hint="cs"/>
          <w:rtl/>
        </w:rPr>
        <w:t>כמו כן, יכלול הלקט בתחילתו תקציר הכולל לכל הפחות סיכום של הנושאים החדשותיים הכלליים באותו יום.</w:t>
      </w:r>
    </w:p>
    <w:p w14:paraId="1BD77956" w14:textId="5284A04B" w:rsidR="00EF12AE" w:rsidRDefault="00EF12AE" w:rsidP="00EF12AE">
      <w:pPr>
        <w:spacing w:line="360" w:lineRule="auto"/>
        <w:ind w:left="1080"/>
        <w:contextualSpacing/>
        <w:jc w:val="both"/>
        <w:rPr>
          <w:rFonts w:eastAsia="Times New Roman"/>
          <w:rtl/>
        </w:rPr>
      </w:pPr>
      <w:r>
        <w:rPr>
          <w:rFonts w:eastAsia="Times New Roman" w:hint="cs"/>
          <w:rtl/>
        </w:rPr>
        <w:t>בנוסף, נדרש הספק להעמיד לרשות המשרד אפשרות גישה לארכיונים לאיתור כתבות ישנות עד חודש אחורה.</w:t>
      </w:r>
    </w:p>
    <w:p w14:paraId="3456886C" w14:textId="77777777" w:rsidR="00EF12AE" w:rsidRPr="00EF4CC2" w:rsidRDefault="00EF12AE" w:rsidP="00EF12AE">
      <w:pPr>
        <w:numPr>
          <w:ilvl w:val="1"/>
          <w:numId w:val="75"/>
        </w:numPr>
        <w:spacing w:line="360" w:lineRule="auto"/>
        <w:contextualSpacing/>
        <w:jc w:val="both"/>
        <w:rPr>
          <w:rFonts w:eastAsia="Times New Roman"/>
          <w:rtl/>
        </w:rPr>
      </w:pPr>
      <w:r w:rsidRPr="00EF4CC2">
        <w:rPr>
          <w:rFonts w:eastAsia="Times New Roman" w:hint="cs"/>
          <w:rtl/>
        </w:rPr>
        <w:t>הספק יידרש להפיק לקטים מכלי התקשורת הבאים לכל הפחות:</w:t>
      </w:r>
      <w:r>
        <w:rPr>
          <w:rFonts w:eastAsia="Times New Roman" w:hint="cs"/>
          <w:rtl/>
        </w:rPr>
        <w:t xml:space="preserve"> </w:t>
      </w:r>
      <w:r w:rsidRPr="00EF4CC2">
        <w:rPr>
          <w:rFonts w:eastAsia="Times New Roman" w:hint="cs"/>
          <w:rtl/>
        </w:rPr>
        <w:t xml:space="preserve">בעיתונות המודפסת </w:t>
      </w:r>
      <w:r w:rsidRPr="00EF4CC2">
        <w:rPr>
          <w:rFonts w:eastAsia="Times New Roman"/>
          <w:rtl/>
        </w:rPr>
        <w:t>–</w:t>
      </w:r>
      <w:r w:rsidRPr="00EF4CC2">
        <w:rPr>
          <w:rFonts w:eastAsia="Times New Roman" w:hint="cs"/>
          <w:rtl/>
        </w:rPr>
        <w:t xml:space="preserve"> מכ</w:t>
      </w:r>
      <w:r>
        <w:rPr>
          <w:rFonts w:eastAsia="Times New Roman" w:hint="cs"/>
          <w:rtl/>
        </w:rPr>
        <w:t>ל</w:t>
      </w:r>
      <w:r w:rsidRPr="00EF4CC2">
        <w:rPr>
          <w:rFonts w:eastAsia="Times New Roman" w:hint="cs"/>
          <w:rtl/>
        </w:rPr>
        <w:t xml:space="preserve"> העיתונים הגדולים והארציים בישראל </w:t>
      </w:r>
      <w:r w:rsidRPr="00EF4CC2">
        <w:rPr>
          <w:rFonts w:eastAsia="Times New Roman"/>
          <w:rtl/>
        </w:rPr>
        <w:t>–</w:t>
      </w:r>
      <w:r w:rsidRPr="00EF4CC2">
        <w:rPr>
          <w:rFonts w:eastAsia="Times New Roman" w:hint="cs"/>
          <w:rtl/>
        </w:rPr>
        <w:t xml:space="preserve"> הארץ, דה מרקר, ידיעות אחרונות, כלכליסט, </w:t>
      </w:r>
      <w:r>
        <w:rPr>
          <w:rFonts w:eastAsia="Times New Roman" w:hint="cs"/>
          <w:rtl/>
        </w:rPr>
        <w:t xml:space="preserve">מעריב יומי, </w:t>
      </w:r>
      <w:r w:rsidRPr="00EF4CC2">
        <w:rPr>
          <w:rFonts w:eastAsia="Times New Roman" w:hint="cs"/>
          <w:rtl/>
        </w:rPr>
        <w:t>מעריב השבוע, גלובס, ישראל היום, מקור ראשון, ג'רוזלם פוסט, בשבע, יתד נאמן, המחנה החרדי, הפלס, המודיע, מקור ראשון</w:t>
      </w:r>
      <w:r>
        <w:rPr>
          <w:rFonts w:eastAsia="Times New Roman" w:hint="cs"/>
          <w:rtl/>
        </w:rPr>
        <w:t>,</w:t>
      </w:r>
      <w:r w:rsidRPr="00EF4CC2">
        <w:rPr>
          <w:rFonts w:eastAsia="Times New Roman" w:hint="cs"/>
          <w:rtl/>
        </w:rPr>
        <w:t xml:space="preserve"> </w:t>
      </w:r>
      <w:r w:rsidRPr="0033739C">
        <w:rPr>
          <w:rtl/>
        </w:rPr>
        <w:t>עיתון וסטי (רוסית), עיתון אלקודס (ערבית), עיתון כל אלערב (ערבית).</w:t>
      </w:r>
      <w:r>
        <w:rPr>
          <w:rFonts w:eastAsia="Times New Roman" w:hint="cs"/>
          <w:rtl/>
        </w:rPr>
        <w:t xml:space="preserve"> </w:t>
      </w:r>
      <w:r w:rsidRPr="00EF4CC2">
        <w:rPr>
          <w:rFonts w:eastAsia="Times New Roman" w:hint="cs"/>
          <w:rtl/>
        </w:rPr>
        <w:t>כל המקומונים בארץ וכן עיתו</w:t>
      </w:r>
      <w:r>
        <w:rPr>
          <w:rFonts w:eastAsia="Times New Roman" w:hint="cs"/>
          <w:rtl/>
        </w:rPr>
        <w:t xml:space="preserve">נים נוספים על פי דרישת המזמין. </w:t>
      </w:r>
    </w:p>
    <w:p w14:paraId="76BC6934" w14:textId="77777777" w:rsidR="00EF12AE" w:rsidRDefault="00EF12AE" w:rsidP="00EF12AE">
      <w:pPr>
        <w:spacing w:line="360" w:lineRule="auto"/>
        <w:ind w:left="1800"/>
        <w:contextualSpacing/>
        <w:rPr>
          <w:rFonts w:eastAsia="Times New Roman"/>
        </w:rPr>
      </w:pPr>
    </w:p>
    <w:p w14:paraId="351CE528" w14:textId="7AD63AD9" w:rsidR="00EF12AE" w:rsidRDefault="00EF12AE" w:rsidP="00EF12AE">
      <w:pPr>
        <w:numPr>
          <w:ilvl w:val="1"/>
          <w:numId w:val="75"/>
        </w:numPr>
        <w:spacing w:line="360" w:lineRule="auto"/>
        <w:contextualSpacing/>
        <w:rPr>
          <w:rFonts w:eastAsia="Times New Roman"/>
        </w:rPr>
      </w:pPr>
      <w:r>
        <w:rPr>
          <w:rFonts w:eastAsia="Times New Roman" w:hint="cs"/>
          <w:rtl/>
        </w:rPr>
        <w:t xml:space="preserve">התראות בזמן אמת </w:t>
      </w:r>
      <w:r>
        <w:rPr>
          <w:rFonts w:eastAsia="Times New Roman"/>
        </w:rPr>
        <w:t xml:space="preserve">(On Line) </w:t>
      </w:r>
      <w:r>
        <w:rPr>
          <w:rFonts w:eastAsia="Times New Roman" w:hint="cs"/>
          <w:rtl/>
        </w:rPr>
        <w:t xml:space="preserve"> מהעיתונות המשודרת (רדיו וטלוויזיה):</w:t>
      </w:r>
    </w:p>
    <w:p w14:paraId="308FED59" w14:textId="77777777" w:rsidR="00EF12AE" w:rsidRDefault="00EF12AE" w:rsidP="00B94861">
      <w:pPr>
        <w:numPr>
          <w:ilvl w:val="2"/>
          <w:numId w:val="75"/>
        </w:numPr>
        <w:spacing w:line="360" w:lineRule="auto"/>
        <w:contextualSpacing/>
        <w:jc w:val="both"/>
        <w:rPr>
          <w:rFonts w:eastAsia="Times New Roman"/>
        </w:rPr>
      </w:pPr>
      <w:r>
        <w:rPr>
          <w:rFonts w:eastAsia="Times New Roman" w:hint="cs"/>
          <w:rtl/>
        </w:rPr>
        <w:t xml:space="preserve">ברדיו </w:t>
      </w:r>
      <w:r>
        <w:rPr>
          <w:rFonts w:eastAsia="Times New Roman"/>
          <w:rtl/>
        </w:rPr>
        <w:t>–</w:t>
      </w:r>
      <w:r>
        <w:rPr>
          <w:rFonts w:eastAsia="Times New Roman" w:hint="cs"/>
          <w:rtl/>
        </w:rPr>
        <w:t xml:space="preserve"> תחנות רדיו ארציות: כאן רשת ב', גלי צה"ל, 103, גלי ישראל, רדיו קול ברמה, רדיו קול חי, מכאן, רדיו שאמס, רדיו קול רגע, תחנות מקומיות (רדיו ירושלים, רדיו דרום, רדיו חיפה, רדיו </w:t>
      </w:r>
      <w:r>
        <w:rPr>
          <w:rFonts w:eastAsia="Times New Roman"/>
        </w:rPr>
        <w:t>FM90</w:t>
      </w:r>
      <w:r>
        <w:rPr>
          <w:rFonts w:eastAsia="Times New Roman" w:hint="cs"/>
          <w:rtl/>
        </w:rPr>
        <w:t xml:space="preserve"> אמצע הדרך, רדיו קול הים האדום, רדיו השפלה, רדיוס, חדשות 12. וכן תחנות נוספות לפי דרישות המזמין. </w:t>
      </w:r>
    </w:p>
    <w:p w14:paraId="1C91438E" w14:textId="77777777" w:rsidR="00EF12AE" w:rsidRDefault="00EF12AE" w:rsidP="00EF12AE">
      <w:pPr>
        <w:spacing w:line="360" w:lineRule="auto"/>
        <w:contextualSpacing/>
        <w:rPr>
          <w:rFonts w:eastAsia="Times New Roman"/>
          <w:rtl/>
        </w:rPr>
      </w:pPr>
    </w:p>
    <w:p w14:paraId="0BD9585C"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טלוויזיה </w:t>
      </w:r>
      <w:r>
        <w:rPr>
          <w:rFonts w:eastAsia="Times New Roman"/>
          <w:rtl/>
        </w:rPr>
        <w:t>–</w:t>
      </w:r>
      <w:r>
        <w:rPr>
          <w:rFonts w:eastAsia="Times New Roman" w:hint="cs"/>
          <w:rtl/>
        </w:rPr>
        <w:t xml:space="preserve"> ערוץ 11, ערוץ 12, ערוץ 13, ערוץ 14, ערוץ 9 (רוסית), </w:t>
      </w:r>
      <w:r>
        <w:rPr>
          <w:rFonts w:eastAsia="Times New Roman"/>
        </w:rPr>
        <w:t>I24NEWS</w:t>
      </w:r>
      <w:r>
        <w:rPr>
          <w:rFonts w:eastAsia="Times New Roman" w:hint="cs"/>
          <w:rtl/>
        </w:rPr>
        <w:t>, ערוץ הטלוויזיה של וואלה, ערוץ הכנסת וכן תחנות נוספות לפי דרישת המזמין.</w:t>
      </w:r>
    </w:p>
    <w:p w14:paraId="2C1F769F" w14:textId="77777777" w:rsidR="00EF12AE" w:rsidRDefault="00EF12AE" w:rsidP="00EF12AE">
      <w:pPr>
        <w:pStyle w:val="af4"/>
        <w:rPr>
          <w:rFonts w:eastAsia="Times New Roman"/>
          <w:rtl/>
        </w:rPr>
      </w:pPr>
    </w:p>
    <w:p w14:paraId="4E168A40" w14:textId="1DA99411" w:rsidR="00EF12AE" w:rsidRPr="009356E1" w:rsidRDefault="00EF12AE" w:rsidP="00EF12AE">
      <w:pPr>
        <w:pStyle w:val="af4"/>
        <w:numPr>
          <w:ilvl w:val="1"/>
          <w:numId w:val="75"/>
        </w:numPr>
        <w:spacing w:line="360" w:lineRule="auto"/>
        <w:rPr>
          <w:rFonts w:eastAsia="Times New Roman"/>
          <w:rtl/>
        </w:rPr>
      </w:pPr>
      <w:r w:rsidRPr="009356E1">
        <w:rPr>
          <w:rFonts w:eastAsia="Times New Roman" w:hint="cs"/>
          <w:rtl/>
        </w:rPr>
        <w:t>דיווח בזמן אמת מהתקשורת הדיגיטלית</w:t>
      </w:r>
      <w:r w:rsidR="00312673">
        <w:rPr>
          <w:rFonts w:eastAsia="Times New Roman" w:hint="cs"/>
          <w:rtl/>
        </w:rPr>
        <w:t>:</w:t>
      </w:r>
    </w:p>
    <w:p w14:paraId="51C2A6F2" w14:textId="468A8791" w:rsidR="00EF12AE" w:rsidRDefault="00EF12AE" w:rsidP="00F33621">
      <w:pPr>
        <w:pStyle w:val="af4"/>
        <w:numPr>
          <w:ilvl w:val="2"/>
          <w:numId w:val="75"/>
        </w:numPr>
        <w:spacing w:line="360" w:lineRule="auto"/>
        <w:jc w:val="both"/>
        <w:rPr>
          <w:rFonts w:eastAsia="Times New Roman"/>
        </w:rPr>
      </w:pPr>
      <w:r>
        <w:rPr>
          <w:rFonts w:eastAsia="Times New Roman" w:hint="cs"/>
          <w:rtl/>
        </w:rPr>
        <w:t>קבלת התראות אודות פרסומים, לרבות הודעות המשרד בכל ערוצי המדיה הרלוונטיים. התראות אלו תהיינה בזמן אמת, באופן מיידי, רציף וקבוע ובכל זמן נתון (24/7) ותשלחנה במיילים, בהתראה ישירה לטלפונים ניידים והתראה באפליקציית הוואטסאפ. למציעים תהיה אפשרות להציג דרכים נוספות לבחירת המשרד</w:t>
      </w:r>
      <w:ins w:id="112" w:author="יסמין כוכבא" w:date="2026-01-27T11:58:00Z">
        <w:r w:rsidR="003D7D3C">
          <w:rPr>
            <w:rFonts w:eastAsia="Times New Roman" w:hint="cs"/>
            <w:rtl/>
          </w:rPr>
          <w:t xml:space="preserve"> </w:t>
        </w:r>
      </w:ins>
      <w:del w:id="113" w:author="יסמין כוכבא" w:date="2026-01-27T12:24:00Z">
        <w:r w:rsidDel="00DB36A7">
          <w:rPr>
            <w:rFonts w:eastAsia="Times New Roman" w:hint="cs"/>
            <w:rtl/>
          </w:rPr>
          <w:delText xml:space="preserve">. </w:delText>
        </w:r>
      </w:del>
    </w:p>
    <w:p w14:paraId="338B68C2" w14:textId="77777777" w:rsidR="00EF12AE" w:rsidRDefault="00EF12AE" w:rsidP="00F33621">
      <w:pPr>
        <w:pStyle w:val="af4"/>
        <w:numPr>
          <w:ilvl w:val="2"/>
          <w:numId w:val="75"/>
        </w:numPr>
        <w:spacing w:line="360" w:lineRule="auto"/>
        <w:jc w:val="both"/>
        <w:rPr>
          <w:rFonts w:eastAsia="Times New Roman"/>
        </w:rPr>
      </w:pPr>
      <w:r>
        <w:rPr>
          <w:rFonts w:eastAsia="Times New Roman" w:hint="cs"/>
          <w:rtl/>
        </w:rPr>
        <w:t xml:space="preserve">ביצוע בקרה מטעם החברה, בכל הנוגע לרלוונטיות התוכן בנוגע למשרד, כך שתגובות ואזכורים לא רלוונטיים למשרד לא יופיעו. </w:t>
      </w:r>
    </w:p>
    <w:p w14:paraId="063EA1F6" w14:textId="77777777" w:rsidR="00EF12AE" w:rsidRDefault="00EF12AE" w:rsidP="00F33621">
      <w:pPr>
        <w:pStyle w:val="af4"/>
        <w:numPr>
          <w:ilvl w:val="2"/>
          <w:numId w:val="75"/>
        </w:numPr>
        <w:spacing w:line="360" w:lineRule="auto"/>
        <w:jc w:val="both"/>
        <w:rPr>
          <w:rFonts w:eastAsia="Times New Roman"/>
        </w:rPr>
      </w:pPr>
      <w:r>
        <w:rPr>
          <w:rFonts w:eastAsia="Times New Roman" w:hint="cs"/>
          <w:rtl/>
        </w:rPr>
        <w:lastRenderedPageBreak/>
        <w:t xml:space="preserve">התראות נוספות לגבי אירוע מוביל (אירוע בתחום האנרגיה שמתחיל לצבור תגובות חיוביות או שליליות) באופן מיידי בטווח זמן קצר (ככלל, ככל הניתן, עד שעה ממועד האירוע), וזאת על מנת שנוכל להגיב לאירוע בהקדם. </w:t>
      </w:r>
    </w:p>
    <w:p w14:paraId="2BD818C9" w14:textId="77777777" w:rsidR="00EF12AE" w:rsidRPr="009356E1" w:rsidRDefault="00EF12AE" w:rsidP="00F33621">
      <w:pPr>
        <w:pStyle w:val="af4"/>
        <w:numPr>
          <w:ilvl w:val="2"/>
          <w:numId w:val="75"/>
        </w:numPr>
        <w:spacing w:line="360" w:lineRule="auto"/>
        <w:jc w:val="both"/>
        <w:rPr>
          <w:rFonts w:eastAsia="Times New Roman"/>
        </w:rPr>
      </w:pPr>
      <w:r>
        <w:rPr>
          <w:rFonts w:eastAsia="Times New Roman" w:hint="cs"/>
          <w:rtl/>
        </w:rPr>
        <w:t xml:space="preserve">בחינת ציון הסנטימנט האוטומטי בכל זמן נתון. </w:t>
      </w:r>
    </w:p>
    <w:p w14:paraId="1C3B9643" w14:textId="77777777" w:rsidR="00EF12AE" w:rsidRPr="00A229D7" w:rsidRDefault="00EF12AE" w:rsidP="00F33621">
      <w:pPr>
        <w:pStyle w:val="af4"/>
        <w:jc w:val="both"/>
        <w:rPr>
          <w:rFonts w:eastAsia="Times New Roman"/>
          <w:rtl/>
        </w:rPr>
      </w:pPr>
    </w:p>
    <w:p w14:paraId="35004781" w14:textId="77777777" w:rsidR="00EF12AE" w:rsidRDefault="00EF12AE" w:rsidP="00F33621">
      <w:pPr>
        <w:numPr>
          <w:ilvl w:val="1"/>
          <w:numId w:val="75"/>
        </w:numPr>
        <w:spacing w:line="360" w:lineRule="auto"/>
        <w:contextualSpacing/>
        <w:jc w:val="both"/>
        <w:rPr>
          <w:rFonts w:eastAsia="Times New Roman"/>
        </w:rPr>
      </w:pPr>
      <w:r>
        <w:rPr>
          <w:rFonts w:eastAsia="Times New Roman" w:hint="cs"/>
          <w:rtl/>
        </w:rPr>
        <w:t xml:space="preserve">הספק יעביר למשרד את הלקטים על פי הפורמטים הבאים: </w:t>
      </w:r>
    </w:p>
    <w:p w14:paraId="66C3FE6C"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אופן קבלת הלקט:</w:t>
      </w:r>
      <w:r>
        <w:rPr>
          <w:rFonts w:eastAsia="Times New Roman" w:hint="cs"/>
          <w:rtl/>
        </w:rPr>
        <w:t xml:space="preserve"> קובץ דיגיטלי במייל לרשימת כתובות שתועבר לספק מראש. המזמין רשאי לשנות את רשימת הכתובות מעת לעת בהתאם לשיקול דעתו הבלעדי. מהקובץ הדיגיטלי שישלח יהיה ניתן להעתיק טקסטים או לעשות חיפוש טקסטואלי. </w:t>
      </w:r>
    </w:p>
    <w:p w14:paraId="080457EB" w14:textId="783F86D6"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תדירות</w:t>
      </w:r>
      <w:r>
        <w:rPr>
          <w:rFonts w:eastAsia="Times New Roman" w:hint="cs"/>
          <w:rtl/>
        </w:rPr>
        <w:t>: הספק יידרש לשלוח לקטים כל יום (מלבד שבת</w:t>
      </w:r>
      <w:r w:rsidR="005627A5">
        <w:rPr>
          <w:rFonts w:eastAsia="Times New Roman" w:hint="cs"/>
          <w:rtl/>
        </w:rPr>
        <w:t xml:space="preserve"> וחג</w:t>
      </w:r>
      <w:r>
        <w:rPr>
          <w:rFonts w:eastAsia="Times New Roman" w:hint="cs"/>
          <w:rtl/>
        </w:rPr>
        <w:t>), כאשר לקט יום ראשון יכלול את הפרסומים שהיו בשבת</w:t>
      </w:r>
      <w:r w:rsidR="005627A5">
        <w:rPr>
          <w:rFonts w:eastAsia="Times New Roman" w:hint="cs"/>
          <w:rtl/>
        </w:rPr>
        <w:t xml:space="preserve"> ובחג</w:t>
      </w:r>
      <w:r>
        <w:rPr>
          <w:rFonts w:eastAsia="Times New Roman" w:hint="cs"/>
          <w:rtl/>
        </w:rPr>
        <w:t xml:space="preserve">. הלקט יועבר למזמין עד השעה 06:30 בכל יום. </w:t>
      </w:r>
    </w:p>
    <w:p w14:paraId="29AD8E51"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ברדיו:</w:t>
      </w:r>
      <w:r>
        <w:rPr>
          <w:rFonts w:eastAsia="Times New Roman" w:hint="cs"/>
          <w:rtl/>
        </w:rPr>
        <w:t xml:space="preserve"> קבצי אודיו (קישור חי) לכתבה על מנת שאפשר יהיה לשמוע אותה במלואה וכן תמלולים מלאים של הכתבות הרלוונטיות. </w:t>
      </w:r>
    </w:p>
    <w:p w14:paraId="023978E5"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בטלוויזיה:</w:t>
      </w:r>
      <w:r>
        <w:rPr>
          <w:rFonts w:eastAsia="Times New Roman" w:hint="cs"/>
          <w:rtl/>
        </w:rPr>
        <w:t xml:space="preserve"> קבצי אודיו (קישור חי) לכתבה על מנת שאפשר יהיה לראות אותה במלואה וכן תמלולים מלאים של הכתבות הרלוונטיות. </w:t>
      </w:r>
    </w:p>
    <w:p w14:paraId="71DF96E5"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לפני כל כתבה / אייטם יינתן טקסט קצר הכולל מספר שורות מתוך הכתבה בהן מופיעות מילות המפתח בעקבותיהן נוטרה הכתבה / האייטם.</w:t>
      </w:r>
    </w:p>
    <w:p w14:paraId="29ACC7C1" w14:textId="77777777" w:rsidR="00EF12AE" w:rsidRDefault="00EF12AE" w:rsidP="00F33621">
      <w:pPr>
        <w:numPr>
          <w:ilvl w:val="2"/>
          <w:numId w:val="75"/>
        </w:numPr>
        <w:spacing w:line="360" w:lineRule="auto"/>
        <w:contextualSpacing/>
        <w:jc w:val="both"/>
        <w:rPr>
          <w:rFonts w:eastAsia="Times New Roman"/>
        </w:rPr>
      </w:pPr>
      <w:r w:rsidRPr="0070076C">
        <w:rPr>
          <w:rFonts w:eastAsia="Times New Roman" w:hint="cs"/>
          <w:b/>
          <w:bCs/>
          <w:rtl/>
        </w:rPr>
        <w:t>תמלול:</w:t>
      </w:r>
      <w:r>
        <w:rPr>
          <w:rFonts w:eastAsia="Times New Roman" w:hint="cs"/>
          <w:rtl/>
        </w:rPr>
        <w:t xml:space="preserve"> כאמור, השירות יכלול תמלול ראיונות / תוכניות </w:t>
      </w:r>
      <w:r>
        <w:rPr>
          <w:rFonts w:eastAsia="Times New Roman"/>
          <w:rtl/>
        </w:rPr>
        <w:t>–</w:t>
      </w:r>
      <w:r>
        <w:rPr>
          <w:rFonts w:eastAsia="Times New Roman" w:hint="cs"/>
          <w:rtl/>
        </w:rPr>
        <w:t xml:space="preserve"> מידע מהתקשורת המשודרת יועבר באמצעות קבצי טקסט מתומללים. כל המידע יועבר בזמן אמת באמצעים אלקטרוניים.  </w:t>
      </w:r>
    </w:p>
    <w:p w14:paraId="64780B8E" w14:textId="77777777" w:rsidR="00EF12AE" w:rsidRPr="0070076C" w:rsidRDefault="00EF12AE" w:rsidP="00F33621">
      <w:pPr>
        <w:numPr>
          <w:ilvl w:val="1"/>
          <w:numId w:val="75"/>
        </w:numPr>
        <w:spacing w:line="360" w:lineRule="auto"/>
        <w:contextualSpacing/>
        <w:jc w:val="both"/>
        <w:rPr>
          <w:rFonts w:eastAsia="Times New Roman"/>
          <w:b/>
          <w:bCs/>
          <w:rtl/>
        </w:rPr>
      </w:pPr>
      <w:r w:rsidRPr="0070076C">
        <w:rPr>
          <w:rFonts w:eastAsia="Times New Roman" w:hint="cs"/>
          <w:b/>
          <w:bCs/>
          <w:rtl/>
        </w:rPr>
        <w:t>התראות בזמן אמת</w:t>
      </w:r>
    </w:p>
    <w:p w14:paraId="6C603B9F" w14:textId="4E42F2F4" w:rsidR="00EF12AE" w:rsidRDefault="00EF12AE" w:rsidP="00F33621">
      <w:pPr>
        <w:numPr>
          <w:ilvl w:val="2"/>
          <w:numId w:val="75"/>
        </w:numPr>
        <w:spacing w:line="360" w:lineRule="auto"/>
        <w:contextualSpacing/>
        <w:jc w:val="both"/>
        <w:rPr>
          <w:rFonts w:eastAsia="Times New Roman"/>
          <w:rtl/>
        </w:rPr>
      </w:pPr>
      <w:r>
        <w:rPr>
          <w:rFonts w:eastAsia="Times New Roman" w:hint="cs"/>
          <w:rtl/>
        </w:rPr>
        <w:t xml:space="preserve">הספק יידרש להעביר לקטי תקשורת דיגיטליים בלבד (רדיו וטלוויזיה) בזמן אמת  במהלך כל יום לפי אותן מילות מפתח של הלקט היומי. הקבצים הדיגיטליים יועברו באופן מיידי מפרסום הכתבה בפרק זמן של עד 15 דקות. </w:t>
      </w:r>
      <w:r w:rsidRPr="001B0AFE">
        <w:rPr>
          <w:rFonts w:eastAsia="Times New Roman"/>
          <w:rtl/>
        </w:rPr>
        <w:t xml:space="preserve">תמלולים של תוכניות רדיו וטלוויזיה, עד שעתיים מרגע השידור (לכתבות ששודרו מ </w:t>
      </w:r>
      <w:r>
        <w:rPr>
          <w:rFonts w:eastAsia="Times New Roman" w:hint="cs"/>
          <w:rtl/>
        </w:rPr>
        <w:t>06:00</w:t>
      </w:r>
      <w:r w:rsidRPr="001B0AFE">
        <w:rPr>
          <w:rFonts w:eastAsia="Times New Roman"/>
          <w:rtl/>
        </w:rPr>
        <w:t xml:space="preserve"> בבוקר עד </w:t>
      </w:r>
      <w:r>
        <w:rPr>
          <w:rFonts w:eastAsia="Times New Roman" w:hint="cs"/>
          <w:rtl/>
        </w:rPr>
        <w:t>18:00</w:t>
      </w:r>
      <w:r w:rsidRPr="001B0AFE">
        <w:rPr>
          <w:rFonts w:eastAsia="Times New Roman"/>
          <w:rtl/>
        </w:rPr>
        <w:t xml:space="preserve"> בערב) ועד השעה </w:t>
      </w:r>
      <w:r>
        <w:rPr>
          <w:rFonts w:eastAsia="Times New Roman" w:hint="cs"/>
          <w:rtl/>
        </w:rPr>
        <w:t>09:00</w:t>
      </w:r>
      <w:r w:rsidRPr="001B0AFE">
        <w:rPr>
          <w:rFonts w:eastAsia="Times New Roman"/>
          <w:rtl/>
        </w:rPr>
        <w:t xml:space="preserve"> בבוקר המחרת (כתבות ששודרו בין </w:t>
      </w:r>
      <w:r>
        <w:rPr>
          <w:rFonts w:eastAsia="Times New Roman" w:hint="cs"/>
          <w:rtl/>
        </w:rPr>
        <w:t>18:00</w:t>
      </w:r>
      <w:r w:rsidRPr="001B0AFE">
        <w:rPr>
          <w:rFonts w:eastAsia="Times New Roman"/>
          <w:rtl/>
        </w:rPr>
        <w:t xml:space="preserve"> בערב ל</w:t>
      </w:r>
      <w:r>
        <w:rPr>
          <w:rFonts w:eastAsia="Times New Roman" w:hint="cs"/>
          <w:rtl/>
        </w:rPr>
        <w:t>-</w:t>
      </w:r>
      <w:r w:rsidRPr="001B0AFE">
        <w:rPr>
          <w:rFonts w:eastAsia="Times New Roman"/>
          <w:rtl/>
        </w:rPr>
        <w:t xml:space="preserve"> </w:t>
      </w:r>
      <w:r>
        <w:rPr>
          <w:rFonts w:eastAsia="Times New Roman" w:hint="cs"/>
          <w:rtl/>
        </w:rPr>
        <w:t>06:00</w:t>
      </w:r>
      <w:r w:rsidRPr="001B0AFE">
        <w:rPr>
          <w:rFonts w:eastAsia="Times New Roman"/>
          <w:rtl/>
        </w:rPr>
        <w:t xml:space="preserve"> בבוקר) ואפשרות לקבל תמלילים </w:t>
      </w:r>
      <w:r>
        <w:rPr>
          <w:rFonts w:eastAsia="Times New Roman" w:hint="cs"/>
          <w:rtl/>
        </w:rPr>
        <w:t xml:space="preserve">וקישורים </w:t>
      </w:r>
      <w:r w:rsidRPr="001B0AFE">
        <w:rPr>
          <w:rFonts w:eastAsia="Times New Roman"/>
          <w:rtl/>
        </w:rPr>
        <w:t>דחופים על פי בקשה</w:t>
      </w:r>
      <w:r>
        <w:rPr>
          <w:rFonts w:eastAsia="Times New Roman" w:hint="cs"/>
          <w:rtl/>
        </w:rPr>
        <w:t xml:space="preserve"> ספציפית</w:t>
      </w:r>
      <w:r w:rsidRPr="001B0AFE">
        <w:rPr>
          <w:rFonts w:eastAsia="Times New Roman"/>
          <w:rtl/>
        </w:rPr>
        <w:t xml:space="preserve"> בזמן קצר יותר.</w:t>
      </w:r>
    </w:p>
    <w:p w14:paraId="42DC3853"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הכתבות / האייטמים יהיו מחוברים למאגר הנתונים של הספק, כך שניתן יהיה לראות מי המראיינים ומי המרואיינים להאזין ולצפות בקובץ הכתבה. </w:t>
      </w:r>
    </w:p>
    <w:p w14:paraId="1569A1D8"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הכתבות / האייטמים בזמן אמת יתקבלו הן במייל והן באפליקציה בטלפון הנייד. </w:t>
      </w:r>
    </w:p>
    <w:p w14:paraId="10729F35"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ניטור מידע מהתקשורת הדיגיטלית בזמן אמת, הצגת הנתונים באופן מיידי, רציף וקבוע ובכל זמן נתון, ועל פי הנושאים לניטור. </w:t>
      </w:r>
    </w:p>
    <w:p w14:paraId="18526F86" w14:textId="77777777" w:rsidR="00EF12AE" w:rsidRDefault="00EF12AE" w:rsidP="00EF12AE">
      <w:pPr>
        <w:spacing w:line="360" w:lineRule="auto"/>
        <w:ind w:left="1800"/>
        <w:contextualSpacing/>
        <w:rPr>
          <w:rFonts w:eastAsia="Times New Roman"/>
          <w:rtl/>
        </w:rPr>
      </w:pPr>
    </w:p>
    <w:p w14:paraId="2D8D3528" w14:textId="239DA4D2" w:rsidR="00EF12AE" w:rsidRDefault="00EF12AE" w:rsidP="00EF12AE">
      <w:pPr>
        <w:spacing w:line="360" w:lineRule="auto"/>
        <w:contextualSpacing/>
        <w:rPr>
          <w:rFonts w:eastAsia="Times New Roman"/>
          <w:rtl/>
        </w:rPr>
      </w:pPr>
    </w:p>
    <w:p w14:paraId="71C8CD2D" w14:textId="77777777" w:rsidR="00F33621" w:rsidRDefault="00F33621" w:rsidP="00EF12AE">
      <w:pPr>
        <w:spacing w:line="360" w:lineRule="auto"/>
        <w:contextualSpacing/>
        <w:rPr>
          <w:rFonts w:eastAsia="Times New Roman"/>
        </w:rPr>
      </w:pPr>
    </w:p>
    <w:p w14:paraId="1D3D1254" w14:textId="77777777" w:rsidR="00EF12AE" w:rsidRPr="0070076C" w:rsidRDefault="00EF12AE" w:rsidP="00EF12AE">
      <w:pPr>
        <w:numPr>
          <w:ilvl w:val="1"/>
          <w:numId w:val="75"/>
        </w:numPr>
        <w:spacing w:line="360" w:lineRule="auto"/>
        <w:contextualSpacing/>
        <w:rPr>
          <w:rFonts w:eastAsia="Times New Roman"/>
          <w:b/>
          <w:bCs/>
          <w:rtl/>
        </w:rPr>
      </w:pPr>
      <w:r w:rsidRPr="0070076C">
        <w:rPr>
          <w:rFonts w:eastAsia="Times New Roman" w:hint="cs"/>
          <w:b/>
          <w:bCs/>
          <w:rtl/>
        </w:rPr>
        <w:lastRenderedPageBreak/>
        <w:t>גישה ושימוש במאגרי מידע של אנשי תקשורת ומדיה</w:t>
      </w:r>
    </w:p>
    <w:p w14:paraId="4AF4EF57" w14:textId="77777777" w:rsidR="00EF12AE" w:rsidRDefault="00EF12AE" w:rsidP="00F33621">
      <w:pPr>
        <w:numPr>
          <w:ilvl w:val="2"/>
          <w:numId w:val="75"/>
        </w:numPr>
        <w:spacing w:line="360" w:lineRule="auto"/>
        <w:contextualSpacing/>
        <w:jc w:val="both"/>
        <w:rPr>
          <w:rFonts w:eastAsia="Times New Roman"/>
          <w:rtl/>
        </w:rPr>
      </w:pPr>
      <w:r>
        <w:rPr>
          <w:rFonts w:eastAsia="Times New Roman" w:hint="cs"/>
          <w:rtl/>
        </w:rPr>
        <w:t>הספק יעמיד לרשות המזמין גישה לשימוש במאגר מידע הכולל שם, תיאור תפקיד, טלפון וכתובת מייל של אנשי תקשורת המתעדכן כל העת. אנשי תקשורת לעניין מאגרי המידע: עיתונאים, עורכים, תחקירנים, בלוגרים, פובליציסטים, פרשנים, אנשי דוברות הסברה ויחסי ציבור, בפילוח למגזרים, קהלי יעד ואזורי תפוצה.</w:t>
      </w:r>
    </w:p>
    <w:p w14:paraId="318EB9BE" w14:textId="77777777" w:rsidR="00EF12AE" w:rsidRDefault="00EF12AE" w:rsidP="00EF12AE">
      <w:pPr>
        <w:spacing w:line="360" w:lineRule="auto"/>
        <w:ind w:left="1800"/>
        <w:contextualSpacing/>
        <w:rPr>
          <w:rFonts w:eastAsia="Times New Roman"/>
        </w:rPr>
      </w:pPr>
    </w:p>
    <w:p w14:paraId="4B787F65" w14:textId="77777777" w:rsidR="00EF12AE" w:rsidRDefault="00EF12AE" w:rsidP="00F33621">
      <w:pPr>
        <w:numPr>
          <w:ilvl w:val="1"/>
          <w:numId w:val="75"/>
        </w:numPr>
        <w:spacing w:line="360" w:lineRule="auto"/>
        <w:contextualSpacing/>
        <w:jc w:val="both"/>
        <w:rPr>
          <w:rFonts w:eastAsia="Times New Roman"/>
        </w:rPr>
      </w:pPr>
      <w:r w:rsidRPr="0070076C">
        <w:rPr>
          <w:rFonts w:eastAsia="Times New Roman" w:hint="cs"/>
          <w:b/>
          <w:bCs/>
          <w:rtl/>
        </w:rPr>
        <w:t xml:space="preserve"> זכויות יוצרים</w:t>
      </w:r>
      <w:r w:rsidRPr="0070076C">
        <w:rPr>
          <w:rFonts w:eastAsia="Times New Roman" w:hint="cs"/>
          <w:rtl/>
        </w:rPr>
        <w:t xml:space="preserve"> </w:t>
      </w:r>
      <w:r w:rsidRPr="0070076C">
        <w:rPr>
          <w:rFonts w:eastAsia="Times New Roman"/>
          <w:rtl/>
        </w:rPr>
        <w:t>–</w:t>
      </w:r>
      <w:r w:rsidRPr="0070076C">
        <w:rPr>
          <w:rFonts w:eastAsia="Times New Roman" w:hint="cs"/>
          <w:rtl/>
        </w:rPr>
        <w:t xml:space="preserve"> </w:t>
      </w:r>
      <w:r>
        <w:rPr>
          <w:rFonts w:eastAsia="Times New Roman" w:hint="cs"/>
          <w:rtl/>
        </w:rPr>
        <w:t xml:space="preserve">באחריות הספק להגיע להסכמים מתאימים מול כל כלי התקשורת שפרסומיהם יכללו בשירותים הנדרשים כדי למנוע הפרת זכויות יוצרים, קניין רוחני, הסכמי הפצה וכדומה. </w:t>
      </w:r>
      <w:r w:rsidRPr="0070076C">
        <w:rPr>
          <w:rFonts w:eastAsia="Times New Roman" w:hint="cs"/>
          <w:rtl/>
        </w:rPr>
        <w:t xml:space="preserve"> </w:t>
      </w:r>
    </w:p>
    <w:p w14:paraId="68BC2992" w14:textId="77777777" w:rsidR="00EF12AE" w:rsidRPr="0070076C" w:rsidRDefault="00EF12AE" w:rsidP="00EF12AE">
      <w:pPr>
        <w:spacing w:line="360" w:lineRule="auto"/>
        <w:ind w:left="1080"/>
        <w:contextualSpacing/>
        <w:rPr>
          <w:rFonts w:eastAsia="Times New Roman"/>
          <w:rtl/>
        </w:rPr>
      </w:pPr>
    </w:p>
    <w:p w14:paraId="1593A4C0" w14:textId="77777777" w:rsidR="00EF12AE" w:rsidRPr="00A83E5E" w:rsidRDefault="00EF12AE" w:rsidP="00F33621">
      <w:pPr>
        <w:numPr>
          <w:ilvl w:val="1"/>
          <w:numId w:val="75"/>
        </w:numPr>
        <w:spacing w:line="360" w:lineRule="auto"/>
        <w:contextualSpacing/>
        <w:jc w:val="both"/>
        <w:rPr>
          <w:rFonts w:eastAsia="Times New Roman"/>
          <w:b/>
          <w:bCs/>
        </w:rPr>
      </w:pPr>
      <w:r w:rsidRPr="00A83E5E">
        <w:rPr>
          <w:rFonts w:eastAsia="Times New Roman" w:hint="cs"/>
          <w:b/>
          <w:bCs/>
          <w:rtl/>
        </w:rPr>
        <w:t>מאגר מידע פנים ארגוני</w:t>
      </w:r>
    </w:p>
    <w:p w14:paraId="5C242401" w14:textId="77777777" w:rsidR="00EF12AE" w:rsidRPr="00993E5F" w:rsidRDefault="00EF12AE" w:rsidP="00F33621">
      <w:pPr>
        <w:numPr>
          <w:ilvl w:val="2"/>
          <w:numId w:val="75"/>
        </w:numPr>
        <w:spacing w:line="360" w:lineRule="auto"/>
        <w:contextualSpacing/>
        <w:jc w:val="both"/>
        <w:rPr>
          <w:rFonts w:eastAsia="Times New Roman"/>
        </w:rPr>
      </w:pPr>
      <w:r w:rsidRPr="00993E5F">
        <w:rPr>
          <w:rFonts w:eastAsia="Times New Roman" w:hint="cs"/>
          <w:rtl/>
        </w:rPr>
        <w:t xml:space="preserve">אחסון כל המידע התקשורתי שנשלח למשרד מכלל אמצעי המדיה (כתובה, רדיו וטלויזיה). </w:t>
      </w:r>
    </w:p>
    <w:p w14:paraId="7186146D"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המידע ישמר בענן ויאפשר לאחזר את המידע בצורה מהירה עד חודש אחורה.</w:t>
      </w:r>
    </w:p>
    <w:p w14:paraId="3FCA802D" w14:textId="77777777" w:rsidR="00EF12AE" w:rsidRDefault="00EF12AE" w:rsidP="00F33621">
      <w:pPr>
        <w:numPr>
          <w:ilvl w:val="2"/>
          <w:numId w:val="75"/>
        </w:numPr>
        <w:spacing w:line="360" w:lineRule="auto"/>
        <w:contextualSpacing/>
        <w:jc w:val="both"/>
        <w:rPr>
          <w:rFonts w:eastAsia="Times New Roman"/>
        </w:rPr>
      </w:pPr>
      <w:r>
        <w:rPr>
          <w:rFonts w:eastAsia="Times New Roman" w:hint="cs"/>
          <w:rtl/>
        </w:rPr>
        <w:t xml:space="preserve">מאגר המידע התקשורתי יאפשר לבצע את הפעולות הבאות: </w:t>
      </w:r>
    </w:p>
    <w:p w14:paraId="56A40B73" w14:textId="77777777" w:rsidR="00EF12AE" w:rsidRDefault="00EF12AE" w:rsidP="00F33621">
      <w:pPr>
        <w:numPr>
          <w:ilvl w:val="3"/>
          <w:numId w:val="75"/>
        </w:numPr>
        <w:spacing w:line="360" w:lineRule="auto"/>
        <w:contextualSpacing/>
        <w:jc w:val="both"/>
        <w:rPr>
          <w:rFonts w:eastAsia="Times New Roman"/>
          <w:rtl/>
        </w:rPr>
      </w:pPr>
      <w:r>
        <w:rPr>
          <w:rFonts w:eastAsia="Times New Roman" w:hint="cs"/>
          <w:rtl/>
        </w:rPr>
        <w:t xml:space="preserve">חיפוש המידע בפלטפורמת </w:t>
      </w:r>
      <w:r>
        <w:rPr>
          <w:rFonts w:eastAsia="Times New Roman" w:hint="cs"/>
        </w:rPr>
        <w:t>WEB</w:t>
      </w:r>
      <w:r>
        <w:rPr>
          <w:rFonts w:eastAsia="Times New Roman" w:hint="cs"/>
          <w:rtl/>
        </w:rPr>
        <w:t xml:space="preserve"> שתאפשר כניסה למאגר המידע מכל מקום באמצעות שם משתמש וסיסמא. </w:t>
      </w:r>
    </w:p>
    <w:p w14:paraId="6E581118" w14:textId="77777777" w:rsidR="00EF12AE" w:rsidRDefault="00EF12AE" w:rsidP="00F33621">
      <w:pPr>
        <w:numPr>
          <w:ilvl w:val="3"/>
          <w:numId w:val="75"/>
        </w:numPr>
        <w:spacing w:line="360" w:lineRule="auto"/>
        <w:contextualSpacing/>
        <w:jc w:val="both"/>
        <w:rPr>
          <w:rFonts w:eastAsia="Times New Roman"/>
        </w:rPr>
      </w:pPr>
      <w:r>
        <w:rPr>
          <w:rFonts w:eastAsia="Times New Roman" w:hint="cs"/>
          <w:rtl/>
        </w:rPr>
        <w:t xml:space="preserve">אחזור כל המידע התקשורתי שנשלח בכל יום. </w:t>
      </w:r>
    </w:p>
    <w:p w14:paraId="4394A926" w14:textId="77777777" w:rsidR="00EF12AE" w:rsidRDefault="00EF12AE" w:rsidP="00F33621">
      <w:pPr>
        <w:numPr>
          <w:ilvl w:val="3"/>
          <w:numId w:val="75"/>
        </w:numPr>
        <w:spacing w:line="360" w:lineRule="auto"/>
        <w:contextualSpacing/>
        <w:jc w:val="both"/>
        <w:rPr>
          <w:rFonts w:eastAsia="Times New Roman"/>
        </w:rPr>
      </w:pPr>
      <w:r>
        <w:rPr>
          <w:rFonts w:eastAsia="Times New Roman" w:hint="cs"/>
          <w:rtl/>
        </w:rPr>
        <w:t xml:space="preserve">חיפוש חכם של המידע וסינונו לפי תקופות זמן, סוגי מדיה, מקורות, כתבים וכו'. </w:t>
      </w:r>
    </w:p>
    <w:p w14:paraId="3929F225" w14:textId="77777777" w:rsidR="00EF12AE" w:rsidRDefault="00EF12AE" w:rsidP="00F33621">
      <w:pPr>
        <w:numPr>
          <w:ilvl w:val="3"/>
          <w:numId w:val="75"/>
        </w:numPr>
        <w:spacing w:line="360" w:lineRule="auto"/>
        <w:contextualSpacing/>
        <w:jc w:val="both"/>
        <w:rPr>
          <w:rFonts w:eastAsia="Times New Roman"/>
        </w:rPr>
      </w:pPr>
      <w:r>
        <w:rPr>
          <w:rFonts w:eastAsia="Times New Roman" w:hint="cs"/>
          <w:rtl/>
        </w:rPr>
        <w:t xml:space="preserve">הכנת מקבץ אייטמים, שליחתם באמצעות מייל וייצוא האייטמים לקבצי פדף. </w:t>
      </w:r>
    </w:p>
    <w:p w14:paraId="193B3908" w14:textId="77777777" w:rsidR="00EF12AE" w:rsidRDefault="00EF12AE" w:rsidP="00EF12AE">
      <w:pPr>
        <w:spacing w:line="360" w:lineRule="auto"/>
        <w:ind w:left="1080"/>
        <w:contextualSpacing/>
        <w:rPr>
          <w:rFonts w:eastAsia="Times New Roman"/>
        </w:rPr>
      </w:pPr>
    </w:p>
    <w:p w14:paraId="1007953E" w14:textId="647EDC44" w:rsidR="00EF12AE" w:rsidRPr="00BC16E4" w:rsidRDefault="00EF12AE" w:rsidP="00F33621">
      <w:pPr>
        <w:numPr>
          <w:ilvl w:val="0"/>
          <w:numId w:val="75"/>
        </w:numPr>
        <w:spacing w:line="360" w:lineRule="auto"/>
        <w:contextualSpacing/>
        <w:jc w:val="both"/>
        <w:rPr>
          <w:rFonts w:eastAsia="Times New Roman"/>
          <w:b/>
          <w:bCs/>
        </w:rPr>
      </w:pPr>
      <w:r w:rsidRPr="00BC16E4">
        <w:rPr>
          <w:rFonts w:eastAsia="Times New Roman" w:hint="cs"/>
          <w:b/>
          <w:bCs/>
          <w:rtl/>
        </w:rPr>
        <w:t xml:space="preserve">שירותי מחקר </w:t>
      </w:r>
      <w:r w:rsidR="004B1630">
        <w:rPr>
          <w:rFonts w:eastAsia="Times New Roman" w:hint="cs"/>
          <w:b/>
          <w:bCs/>
          <w:rtl/>
        </w:rPr>
        <w:t xml:space="preserve">תקשורתי </w:t>
      </w:r>
      <w:r w:rsidRPr="00BC16E4">
        <w:rPr>
          <w:rFonts w:eastAsia="Times New Roman" w:hint="cs"/>
          <w:b/>
          <w:bCs/>
          <w:rtl/>
        </w:rPr>
        <w:t>במדיה (עיתונות כתובה, רדיו וטלוויזיה</w:t>
      </w:r>
      <w:r>
        <w:rPr>
          <w:rFonts w:eastAsia="Times New Roman" w:hint="cs"/>
          <w:b/>
          <w:bCs/>
          <w:rtl/>
        </w:rPr>
        <w:t>, תקשורת דיגיטלית)</w:t>
      </w:r>
      <w:r w:rsidR="004B1630">
        <w:rPr>
          <w:rFonts w:eastAsia="Times New Roman" w:hint="cs"/>
          <w:b/>
          <w:bCs/>
          <w:rtl/>
        </w:rPr>
        <w:t>:</w:t>
      </w:r>
    </w:p>
    <w:p w14:paraId="0DF51AE2" w14:textId="77777777" w:rsidR="00EF12AE" w:rsidRDefault="00EF12AE" w:rsidP="00F33621">
      <w:pPr>
        <w:numPr>
          <w:ilvl w:val="1"/>
          <w:numId w:val="75"/>
        </w:numPr>
        <w:spacing w:line="360" w:lineRule="auto"/>
        <w:contextualSpacing/>
        <w:jc w:val="both"/>
        <w:rPr>
          <w:rFonts w:eastAsia="Times New Roman"/>
          <w:rtl/>
        </w:rPr>
      </w:pPr>
      <w:r w:rsidRPr="009B038B">
        <w:rPr>
          <w:rFonts w:eastAsia="Times New Roman" w:hint="cs"/>
          <w:b/>
          <w:bCs/>
          <w:rtl/>
        </w:rPr>
        <w:t>מחקר תקשורתי חודשי</w:t>
      </w:r>
      <w:r>
        <w:rPr>
          <w:rFonts w:eastAsia="Times New Roman" w:hint="cs"/>
          <w:rtl/>
        </w:rPr>
        <w:t xml:space="preserve"> הכולל דוח איכותני וכמותי לגבי בחינת התדמית התקשורתית של משרד האנרגיה והתשתיות. הדו"ח המבוקש הינו דוח המסכם את כל המידע בחודש הקודם להגשת הדוח, הדוח יכלול את המפורט בסעיפים 4.4-4.5 להלן.</w:t>
      </w:r>
    </w:p>
    <w:p w14:paraId="0F14FBCA" w14:textId="77777777" w:rsidR="00EF12AE" w:rsidRPr="00BC36CE" w:rsidRDefault="00EF12AE" w:rsidP="00F33621">
      <w:pPr>
        <w:numPr>
          <w:ilvl w:val="1"/>
          <w:numId w:val="75"/>
        </w:numPr>
        <w:spacing w:line="360" w:lineRule="auto"/>
        <w:contextualSpacing/>
        <w:jc w:val="both"/>
        <w:rPr>
          <w:rFonts w:eastAsia="Times New Roman"/>
          <w:rtl/>
        </w:rPr>
      </w:pPr>
      <w:r w:rsidRPr="00BC36CE">
        <w:rPr>
          <w:rFonts w:eastAsia="Times New Roman" w:hint="eastAsia"/>
          <w:b/>
          <w:bCs/>
          <w:rtl/>
        </w:rPr>
        <w:t>מחקר</w:t>
      </w:r>
      <w:r w:rsidRPr="00BC36CE">
        <w:rPr>
          <w:rFonts w:eastAsia="Times New Roman"/>
          <w:b/>
          <w:bCs/>
          <w:rtl/>
        </w:rPr>
        <w:t xml:space="preserve"> תקשורתי מסכם </w:t>
      </w:r>
      <w:r w:rsidRPr="00BC36CE">
        <w:rPr>
          <w:rFonts w:eastAsia="Times New Roman" w:hint="eastAsia"/>
          <w:b/>
          <w:bCs/>
          <w:rtl/>
        </w:rPr>
        <w:t>חצי</w:t>
      </w:r>
      <w:r w:rsidRPr="00BC36CE">
        <w:rPr>
          <w:rFonts w:eastAsia="Times New Roman"/>
          <w:b/>
          <w:bCs/>
          <w:rtl/>
        </w:rPr>
        <w:t xml:space="preserve"> שנתי </w:t>
      </w:r>
      <w:r w:rsidRPr="00BC36CE">
        <w:rPr>
          <w:rFonts w:eastAsia="Times New Roman" w:hint="eastAsia"/>
          <w:rtl/>
        </w:rPr>
        <w:t>המסכם</w:t>
      </w:r>
      <w:r w:rsidRPr="00BC36CE">
        <w:rPr>
          <w:rFonts w:eastAsia="Times New Roman"/>
          <w:rtl/>
        </w:rPr>
        <w:t xml:space="preserve"> תקופה של חצי שנה מיום תחילת ההתקשרות ויכלול את המפורט </w:t>
      </w:r>
      <w:r w:rsidRPr="00BC36CE">
        <w:rPr>
          <w:rFonts w:eastAsia="Times New Roman" w:hint="eastAsia"/>
          <w:rtl/>
        </w:rPr>
        <w:t>בסעיפים</w:t>
      </w:r>
      <w:r w:rsidRPr="00BC36CE">
        <w:rPr>
          <w:rFonts w:eastAsia="Times New Roman"/>
          <w:rtl/>
        </w:rPr>
        <w:t xml:space="preserve"> 4.4-4.5 </w:t>
      </w:r>
      <w:r w:rsidRPr="00BC36CE">
        <w:rPr>
          <w:rFonts w:eastAsia="Times New Roman" w:hint="eastAsia"/>
          <w:rtl/>
        </w:rPr>
        <w:t>להלן</w:t>
      </w:r>
      <w:r w:rsidRPr="00BC36CE">
        <w:rPr>
          <w:rFonts w:eastAsia="Times New Roman"/>
          <w:rtl/>
        </w:rPr>
        <w:t>.</w:t>
      </w:r>
    </w:p>
    <w:p w14:paraId="330C23E3" w14:textId="77777777" w:rsidR="00EF12AE" w:rsidRDefault="00EF12AE" w:rsidP="00F33621">
      <w:pPr>
        <w:numPr>
          <w:ilvl w:val="1"/>
          <w:numId w:val="75"/>
        </w:numPr>
        <w:spacing w:line="360" w:lineRule="auto"/>
        <w:contextualSpacing/>
        <w:jc w:val="both"/>
        <w:rPr>
          <w:rFonts w:eastAsia="Times New Roman"/>
        </w:rPr>
      </w:pPr>
      <w:r>
        <w:rPr>
          <w:rFonts w:eastAsia="Times New Roman" w:hint="cs"/>
          <w:b/>
          <w:bCs/>
          <w:rtl/>
        </w:rPr>
        <w:t xml:space="preserve">מחקר תקשורתי מסכם </w:t>
      </w:r>
      <w:r w:rsidRPr="00BC36CE">
        <w:rPr>
          <w:rFonts w:eastAsia="Times New Roman" w:hint="eastAsia"/>
          <w:b/>
          <w:bCs/>
          <w:rtl/>
        </w:rPr>
        <w:t>שנתי</w:t>
      </w:r>
      <w:r>
        <w:rPr>
          <w:rFonts w:eastAsia="Times New Roman" w:hint="cs"/>
          <w:rtl/>
        </w:rPr>
        <w:t xml:space="preserve"> הכולל דוח מחקר איכותני או כמותי או שניהם בהתאם לשיקול דעת המשרד הכולל מגמות סיקור וכיוצא בזה. </w:t>
      </w:r>
    </w:p>
    <w:p w14:paraId="73C99B72" w14:textId="77777777" w:rsidR="00EF12AE" w:rsidRDefault="00EF12AE" w:rsidP="00F33621">
      <w:pPr>
        <w:numPr>
          <w:ilvl w:val="1"/>
          <w:numId w:val="75"/>
        </w:numPr>
        <w:spacing w:line="360" w:lineRule="auto"/>
        <w:contextualSpacing/>
        <w:jc w:val="both"/>
        <w:rPr>
          <w:rFonts w:eastAsia="Times New Roman"/>
        </w:rPr>
      </w:pPr>
      <w:r>
        <w:rPr>
          <w:rFonts w:eastAsia="Times New Roman" w:hint="cs"/>
          <w:rtl/>
        </w:rPr>
        <w:t xml:space="preserve">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 </w:t>
      </w:r>
    </w:p>
    <w:p w14:paraId="185D5868" w14:textId="77777777" w:rsidR="00EF12AE" w:rsidRDefault="00EF12AE" w:rsidP="00F33621">
      <w:pPr>
        <w:numPr>
          <w:ilvl w:val="1"/>
          <w:numId w:val="75"/>
        </w:numPr>
        <w:spacing w:line="360" w:lineRule="auto"/>
        <w:contextualSpacing/>
        <w:jc w:val="both"/>
        <w:rPr>
          <w:rFonts w:eastAsia="Times New Roman"/>
        </w:rPr>
      </w:pPr>
      <w:r>
        <w:rPr>
          <w:rFonts w:eastAsia="Times New Roman" w:hint="cs"/>
          <w:rtl/>
        </w:rPr>
        <w:t xml:space="preserve">להלן עיקרי הדרישות מהספק לצורך ביצוע מחקר: </w:t>
      </w:r>
    </w:p>
    <w:p w14:paraId="50154826" w14:textId="77777777" w:rsidR="00EF12AE" w:rsidRDefault="00EF12AE" w:rsidP="00F33621">
      <w:pPr>
        <w:numPr>
          <w:ilvl w:val="2"/>
          <w:numId w:val="75"/>
        </w:numPr>
        <w:spacing w:line="360" w:lineRule="auto"/>
        <w:contextualSpacing/>
        <w:jc w:val="both"/>
        <w:rPr>
          <w:rFonts w:eastAsia="Times New Roman"/>
          <w:rtl/>
        </w:rPr>
      </w:pPr>
      <w:r>
        <w:rPr>
          <w:rFonts w:eastAsia="Times New Roman" w:hint="cs"/>
          <w:rtl/>
        </w:rPr>
        <w:t xml:space="preserve">חיבור השיח התקשורתי למדדי השפעה על קהל היעד. </w:t>
      </w:r>
    </w:p>
    <w:p w14:paraId="5B7DC6C0" w14:textId="77777777" w:rsidR="00EF12AE" w:rsidRDefault="00EF12AE" w:rsidP="00EF12AE">
      <w:pPr>
        <w:numPr>
          <w:ilvl w:val="2"/>
          <w:numId w:val="75"/>
        </w:numPr>
        <w:spacing w:line="360" w:lineRule="auto"/>
        <w:contextualSpacing/>
        <w:rPr>
          <w:rFonts w:eastAsia="Times New Roman"/>
        </w:rPr>
      </w:pPr>
      <w:r>
        <w:rPr>
          <w:rFonts w:eastAsia="Times New Roman" w:hint="cs"/>
          <w:rtl/>
        </w:rPr>
        <w:t>נוכחותו התקשורתית של המשרד על פני זמן.</w:t>
      </w:r>
    </w:p>
    <w:p w14:paraId="033E91A4" w14:textId="77777777" w:rsidR="00EF12AE" w:rsidRDefault="00EF12AE" w:rsidP="00EF12AE">
      <w:pPr>
        <w:numPr>
          <w:ilvl w:val="2"/>
          <w:numId w:val="75"/>
        </w:numPr>
        <w:spacing w:line="360" w:lineRule="auto"/>
        <w:contextualSpacing/>
        <w:rPr>
          <w:rFonts w:eastAsia="Times New Roman"/>
        </w:rPr>
      </w:pPr>
      <w:r>
        <w:rPr>
          <w:rFonts w:eastAsia="Times New Roman" w:hint="cs"/>
          <w:rtl/>
        </w:rPr>
        <w:lastRenderedPageBreak/>
        <w:t>מיפוי הזירה התקשורתית לכתבים וכמות אוהדים וביקורתיים.</w:t>
      </w:r>
    </w:p>
    <w:p w14:paraId="1265E48C"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תמהיל הנושאים בהם עוסקת התקשורת בתחומי העיסוק של משרד האנרגיה והתשתיות. </w:t>
      </w:r>
    </w:p>
    <w:p w14:paraId="69FD8987"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השפעתם של יוזמות ומשברים על תדמית המשרד בליווי אנליסט. </w:t>
      </w:r>
    </w:p>
    <w:p w14:paraId="3E91F981" w14:textId="77777777" w:rsidR="00EF12AE" w:rsidRDefault="00EF12AE" w:rsidP="00EF12AE">
      <w:pPr>
        <w:numPr>
          <w:ilvl w:val="2"/>
          <w:numId w:val="75"/>
        </w:numPr>
        <w:spacing w:line="360" w:lineRule="auto"/>
        <w:contextualSpacing/>
        <w:rPr>
          <w:rFonts w:eastAsia="Times New Roman"/>
        </w:rPr>
      </w:pPr>
      <w:r>
        <w:rPr>
          <w:rFonts w:eastAsia="Times New Roman" w:hint="cs"/>
          <w:rtl/>
        </w:rPr>
        <w:t>מידת האפקטיביות וההצלחה בהעברת מסרים בכתבות.</w:t>
      </w:r>
    </w:p>
    <w:p w14:paraId="011D8E34" w14:textId="2968CA1E" w:rsidR="00EF12AE" w:rsidRDefault="00EF12AE" w:rsidP="00EF12AE">
      <w:pPr>
        <w:numPr>
          <w:ilvl w:val="2"/>
          <w:numId w:val="75"/>
        </w:numPr>
        <w:spacing w:line="360" w:lineRule="auto"/>
        <w:contextualSpacing/>
        <w:rPr>
          <w:rFonts w:eastAsia="Times New Roman"/>
        </w:rPr>
      </w:pPr>
      <w:r>
        <w:rPr>
          <w:rFonts w:eastAsia="Times New Roman" w:hint="cs"/>
          <w:rtl/>
        </w:rPr>
        <w:t>מידת ההגעה לקהלי היעד הרלוונטיים באמצעות התקשורת</w:t>
      </w:r>
      <w:r w:rsidR="00B46CEB">
        <w:rPr>
          <w:rFonts w:eastAsia="Times New Roman" w:hint="cs"/>
          <w:rtl/>
        </w:rPr>
        <w:t>.</w:t>
      </w:r>
    </w:p>
    <w:p w14:paraId="65E5072D"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סנטימנט הסיקור התקשורתי </w:t>
      </w:r>
      <w:r>
        <w:rPr>
          <w:rFonts w:eastAsia="Times New Roman"/>
          <w:rtl/>
        </w:rPr>
        <w:t>–</w:t>
      </w:r>
      <w:r>
        <w:rPr>
          <w:rFonts w:eastAsia="Times New Roman" w:hint="cs"/>
          <w:rtl/>
        </w:rPr>
        <w:t xml:space="preserve"> מיפוי הסיקור החיובי והשלילי.</w:t>
      </w:r>
    </w:p>
    <w:p w14:paraId="1E514296" w14:textId="341EA4EF" w:rsidR="00EF12AE" w:rsidRDefault="00EF12AE" w:rsidP="00EF12AE">
      <w:pPr>
        <w:numPr>
          <w:ilvl w:val="2"/>
          <w:numId w:val="75"/>
        </w:numPr>
        <w:spacing w:line="360" w:lineRule="auto"/>
        <w:contextualSpacing/>
        <w:rPr>
          <w:rFonts w:eastAsia="Times New Roman"/>
        </w:rPr>
      </w:pPr>
      <w:r>
        <w:rPr>
          <w:rFonts w:eastAsia="Times New Roman" w:hint="cs"/>
          <w:rtl/>
        </w:rPr>
        <w:t>פילוח סנטימנט</w:t>
      </w:r>
      <w:r w:rsidR="00B46CEB">
        <w:rPr>
          <w:rFonts w:eastAsia="Times New Roman" w:hint="cs"/>
          <w:rtl/>
        </w:rPr>
        <w:t>.</w:t>
      </w:r>
    </w:p>
    <w:p w14:paraId="2E742F63" w14:textId="16AA3BF8" w:rsidR="00EF12AE" w:rsidRDefault="00EF12AE" w:rsidP="00EF12AE">
      <w:pPr>
        <w:numPr>
          <w:ilvl w:val="2"/>
          <w:numId w:val="75"/>
        </w:numPr>
        <w:spacing w:line="360" w:lineRule="auto"/>
        <w:contextualSpacing/>
        <w:rPr>
          <w:rFonts w:eastAsia="Times New Roman"/>
        </w:rPr>
      </w:pPr>
      <w:r>
        <w:rPr>
          <w:rFonts w:eastAsia="Times New Roman" w:hint="cs"/>
          <w:rtl/>
        </w:rPr>
        <w:t>הצגת מגמת סנטימנט במהלך התקופות ובהשוואה לכל תקופה</w:t>
      </w:r>
      <w:r w:rsidR="00B46CEB">
        <w:rPr>
          <w:rFonts w:eastAsia="Times New Roman" w:hint="cs"/>
          <w:rtl/>
        </w:rPr>
        <w:t>.</w:t>
      </w:r>
    </w:p>
    <w:p w14:paraId="3A4AB9F7" w14:textId="77777777" w:rsidR="00EF12AE" w:rsidRDefault="00EF12AE" w:rsidP="00EF12AE">
      <w:pPr>
        <w:numPr>
          <w:ilvl w:val="2"/>
          <w:numId w:val="75"/>
        </w:numPr>
        <w:spacing w:line="360" w:lineRule="auto"/>
        <w:contextualSpacing/>
        <w:rPr>
          <w:rFonts w:eastAsia="Times New Roman"/>
        </w:rPr>
      </w:pPr>
      <w:r>
        <w:rPr>
          <w:rFonts w:eastAsia="Times New Roman" w:hint="cs"/>
          <w:rtl/>
        </w:rPr>
        <w:t xml:space="preserve">מיפי כלי תקשורת וזירות. </w:t>
      </w:r>
    </w:p>
    <w:p w14:paraId="5FCCF9C4" w14:textId="1BCB5617" w:rsidR="00EF12AE" w:rsidRDefault="00EF12AE" w:rsidP="00EF12AE">
      <w:pPr>
        <w:numPr>
          <w:ilvl w:val="2"/>
          <w:numId w:val="75"/>
        </w:numPr>
        <w:spacing w:line="360" w:lineRule="auto"/>
        <w:contextualSpacing/>
        <w:rPr>
          <w:rFonts w:eastAsia="Times New Roman"/>
        </w:rPr>
      </w:pPr>
      <w:r>
        <w:rPr>
          <w:rFonts w:eastAsia="Times New Roman" w:hint="cs"/>
          <w:rtl/>
        </w:rPr>
        <w:t>נפח ומגמות הסיקור</w:t>
      </w:r>
      <w:r w:rsidR="00B46CEB">
        <w:rPr>
          <w:rFonts w:eastAsia="Times New Roman" w:hint="cs"/>
          <w:rtl/>
        </w:rPr>
        <w:t>.</w:t>
      </w:r>
    </w:p>
    <w:p w14:paraId="5596C784" w14:textId="62B25E49" w:rsidR="00EF12AE" w:rsidRPr="00FC6CE1" w:rsidRDefault="00EF12AE" w:rsidP="00EF12AE">
      <w:pPr>
        <w:numPr>
          <w:ilvl w:val="2"/>
          <w:numId w:val="75"/>
        </w:numPr>
        <w:spacing w:line="360" w:lineRule="auto"/>
        <w:contextualSpacing/>
        <w:rPr>
          <w:rFonts w:eastAsia="Times New Roman"/>
        </w:rPr>
      </w:pPr>
      <w:r>
        <w:rPr>
          <w:rFonts w:eastAsia="Times New Roman" w:hint="cs"/>
          <w:rtl/>
        </w:rPr>
        <w:t>שווי חשיפה</w:t>
      </w:r>
      <w:r w:rsidR="00B46CEB">
        <w:rPr>
          <w:rFonts w:eastAsia="Times New Roman" w:hint="cs"/>
          <w:rtl/>
        </w:rPr>
        <w:t>.</w:t>
      </w:r>
    </w:p>
    <w:p w14:paraId="147101B3" w14:textId="77777777" w:rsidR="00EF12AE" w:rsidRPr="00E0309B" w:rsidRDefault="00EF12AE" w:rsidP="00F33621">
      <w:pPr>
        <w:spacing w:line="360" w:lineRule="auto"/>
        <w:jc w:val="both"/>
        <w:rPr>
          <w:sz w:val="28"/>
          <w:szCs w:val="28"/>
          <w:rtl/>
        </w:rPr>
      </w:pPr>
    </w:p>
    <w:p w14:paraId="4E5AF556" w14:textId="4BB52E91" w:rsidR="00EF12AE" w:rsidRDefault="00EF12AE" w:rsidP="00F33621">
      <w:pPr>
        <w:pStyle w:val="af4"/>
        <w:numPr>
          <w:ilvl w:val="1"/>
          <w:numId w:val="75"/>
        </w:numPr>
        <w:spacing w:line="360" w:lineRule="auto"/>
        <w:jc w:val="both"/>
        <w:rPr>
          <w:rtl/>
        </w:rPr>
      </w:pPr>
      <w:r>
        <w:rPr>
          <w:rFonts w:hint="cs"/>
          <w:rtl/>
        </w:rPr>
        <w:t>ניתוח תקשורתי ממוקד בהתאם לבקשה ספציפית של המשרד לגבי אירוע חריג</w:t>
      </w:r>
      <w:r w:rsidR="00F33621">
        <w:rPr>
          <w:rFonts w:hint="cs"/>
          <w:rtl/>
        </w:rPr>
        <w:t>:</w:t>
      </w:r>
    </w:p>
    <w:p w14:paraId="1282BEC2" w14:textId="77777777" w:rsidR="00EF12AE" w:rsidRDefault="00EF12AE" w:rsidP="00F33621">
      <w:pPr>
        <w:pStyle w:val="af4"/>
        <w:numPr>
          <w:ilvl w:val="2"/>
          <w:numId w:val="75"/>
        </w:numPr>
        <w:spacing w:line="360" w:lineRule="auto"/>
        <w:jc w:val="both"/>
      </w:pPr>
      <w:r>
        <w:rPr>
          <w:rFonts w:hint="cs"/>
          <w:rtl/>
        </w:rPr>
        <w:t xml:space="preserve">ניתוח תקשורתי ממוקד שיבחן את היבטי הסיקור התקשרותי של תחום האנרגיה והמים לתקופה של עד חודש ימים כל ניתוח מחקר. </w:t>
      </w:r>
    </w:p>
    <w:p w14:paraId="3CDCDC23" w14:textId="77777777" w:rsidR="00EF12AE" w:rsidRDefault="00EF12AE" w:rsidP="00F33621">
      <w:pPr>
        <w:pStyle w:val="af4"/>
        <w:numPr>
          <w:ilvl w:val="2"/>
          <w:numId w:val="75"/>
        </w:numPr>
        <w:spacing w:line="360" w:lineRule="auto"/>
        <w:jc w:val="both"/>
      </w:pPr>
      <w:r>
        <w:rPr>
          <w:rFonts w:hint="cs"/>
          <w:rtl/>
        </w:rPr>
        <w:t xml:space="preserve">הניתוח יכלול: </w:t>
      </w:r>
    </w:p>
    <w:p w14:paraId="7FF60560" w14:textId="77777777" w:rsidR="00EF12AE" w:rsidRDefault="00EF12AE" w:rsidP="00F33621">
      <w:pPr>
        <w:pStyle w:val="af4"/>
        <w:numPr>
          <w:ilvl w:val="3"/>
          <w:numId w:val="75"/>
        </w:numPr>
        <w:spacing w:line="360" w:lineRule="auto"/>
        <w:jc w:val="both"/>
      </w:pPr>
      <w:r>
        <w:rPr>
          <w:rFonts w:hint="cs"/>
          <w:rtl/>
        </w:rPr>
        <w:t xml:space="preserve">היקף הסיקור התקשורתי </w:t>
      </w:r>
      <w:r>
        <w:rPr>
          <w:rtl/>
        </w:rPr>
        <w:t>–</w:t>
      </w:r>
      <w:r>
        <w:rPr>
          <w:rFonts w:hint="cs"/>
          <w:rtl/>
        </w:rPr>
        <w:t xml:space="preserve"> כמה פורסם בתחום האנרגיה ובאיזה תדירות. </w:t>
      </w:r>
    </w:p>
    <w:p w14:paraId="1C392BD6" w14:textId="77777777" w:rsidR="00EF12AE" w:rsidRDefault="00EF12AE" w:rsidP="00F33621">
      <w:pPr>
        <w:pStyle w:val="af4"/>
        <w:numPr>
          <w:ilvl w:val="3"/>
          <w:numId w:val="75"/>
        </w:numPr>
        <w:spacing w:line="360" w:lineRule="auto"/>
        <w:jc w:val="both"/>
      </w:pPr>
      <w:r>
        <w:rPr>
          <w:rFonts w:hint="cs"/>
          <w:rtl/>
        </w:rPr>
        <w:t xml:space="preserve">זיהוי נושאים מרכזיים </w:t>
      </w:r>
      <w:r>
        <w:rPr>
          <w:rtl/>
        </w:rPr>
        <w:t>–</w:t>
      </w:r>
      <w:r>
        <w:rPr>
          <w:rFonts w:hint="cs"/>
          <w:rtl/>
        </w:rPr>
        <w:t xml:space="preserve"> אילו תמות חזרו על עצמן. </w:t>
      </w:r>
    </w:p>
    <w:p w14:paraId="5853833D" w14:textId="77777777" w:rsidR="00EF12AE" w:rsidRDefault="00EF12AE" w:rsidP="00F33621">
      <w:pPr>
        <w:pStyle w:val="af4"/>
        <w:numPr>
          <w:ilvl w:val="3"/>
          <w:numId w:val="75"/>
        </w:numPr>
        <w:spacing w:line="360" w:lineRule="auto"/>
        <w:jc w:val="both"/>
      </w:pPr>
      <w:r>
        <w:rPr>
          <w:rFonts w:hint="cs"/>
          <w:rtl/>
        </w:rPr>
        <w:t xml:space="preserve">בעלי עניין ודוברים בולטים </w:t>
      </w:r>
      <w:r>
        <w:rPr>
          <w:rtl/>
        </w:rPr>
        <w:t>–</w:t>
      </w:r>
      <w:r>
        <w:rPr>
          <w:rFonts w:hint="cs"/>
          <w:rtl/>
        </w:rPr>
        <w:t xml:space="preserve"> ניתוח מי הופיע בשיח. </w:t>
      </w:r>
    </w:p>
    <w:p w14:paraId="16DE947A" w14:textId="77777777" w:rsidR="00EF12AE" w:rsidRDefault="00EF12AE" w:rsidP="00F33621">
      <w:pPr>
        <w:pStyle w:val="af4"/>
        <w:numPr>
          <w:ilvl w:val="3"/>
          <w:numId w:val="75"/>
        </w:numPr>
        <w:spacing w:line="360" w:lineRule="auto"/>
        <w:jc w:val="both"/>
      </w:pPr>
      <w:r>
        <w:rPr>
          <w:rFonts w:hint="cs"/>
          <w:rtl/>
        </w:rPr>
        <w:t xml:space="preserve">שיח ציבורי ודיגיטלי </w:t>
      </w:r>
      <w:r>
        <w:rPr>
          <w:rtl/>
        </w:rPr>
        <w:t>–</w:t>
      </w:r>
      <w:r>
        <w:rPr>
          <w:rFonts w:hint="cs"/>
          <w:rtl/>
        </w:rPr>
        <w:t xml:space="preserve"> ניתוח מגמות בשיח הציבורי (פייסבוק, טוויטר, תגובות בכתבות).</w:t>
      </w:r>
    </w:p>
    <w:p w14:paraId="73F2D393" w14:textId="77777777" w:rsidR="00EF12AE" w:rsidRPr="00E0309B" w:rsidRDefault="00EF12AE" w:rsidP="00F33621">
      <w:pPr>
        <w:pStyle w:val="af4"/>
        <w:numPr>
          <w:ilvl w:val="3"/>
          <w:numId w:val="75"/>
        </w:numPr>
        <w:spacing w:line="360" w:lineRule="auto"/>
        <w:jc w:val="both"/>
        <w:rPr>
          <w:rtl/>
        </w:rPr>
      </w:pPr>
      <w:r>
        <w:rPr>
          <w:rFonts w:hint="cs"/>
          <w:rtl/>
        </w:rPr>
        <w:t xml:space="preserve">טון השיח </w:t>
      </w:r>
      <w:r>
        <w:rPr>
          <w:rtl/>
        </w:rPr>
        <w:t>–</w:t>
      </w:r>
      <w:r>
        <w:rPr>
          <w:rFonts w:hint="cs"/>
          <w:rtl/>
        </w:rPr>
        <w:t xml:space="preserve"> ניתוח מגמות חיוביות / שליליות / נייטרליות. </w:t>
      </w:r>
    </w:p>
    <w:p w14:paraId="45ABA4A4" w14:textId="77777777" w:rsidR="00EF12AE" w:rsidRPr="000E2A01" w:rsidRDefault="00EF12AE" w:rsidP="00F33621">
      <w:pPr>
        <w:spacing w:line="360" w:lineRule="auto"/>
        <w:jc w:val="both"/>
        <w:rPr>
          <w:rtl/>
        </w:rPr>
      </w:pPr>
      <w:r w:rsidRPr="000E2A01">
        <w:rPr>
          <w:rtl/>
        </w:rPr>
        <w:br w:type="page"/>
      </w:r>
    </w:p>
    <w:p w14:paraId="64D7F354" w14:textId="77777777" w:rsidR="00EF12AE" w:rsidRDefault="00EF12AE" w:rsidP="00EF12AE">
      <w:pPr>
        <w:tabs>
          <w:tab w:val="left" w:pos="5645"/>
        </w:tabs>
        <w:rPr>
          <w:b/>
          <w:bCs/>
          <w:sz w:val="40"/>
          <w:szCs w:val="40"/>
          <w:rtl/>
        </w:rPr>
      </w:pPr>
    </w:p>
    <w:p w14:paraId="4B9ECFDB" w14:textId="569E91C1" w:rsidR="00EF12AE" w:rsidRPr="002F1CE5" w:rsidRDefault="00EF12AE" w:rsidP="00EF12AE">
      <w:pPr>
        <w:pStyle w:val="afffffff9"/>
        <w:rPr>
          <w:rtl/>
        </w:rPr>
      </w:pPr>
      <w:bookmarkStart w:id="114" w:name="_Toc215478986"/>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114"/>
    </w:p>
    <w:p w14:paraId="2698E571" w14:textId="77777777" w:rsidR="00EF12AE" w:rsidRDefault="00EF12AE" w:rsidP="00EF12AE">
      <w:pPr>
        <w:rPr>
          <w:b/>
          <w:bCs/>
          <w:sz w:val="32"/>
          <w:szCs w:val="32"/>
          <w:u w:val="single"/>
          <w:rtl/>
        </w:rPr>
      </w:pPr>
    </w:p>
    <w:p w14:paraId="52A6F492" w14:textId="77777777" w:rsidR="00EF12AE" w:rsidRDefault="00EF12AE" w:rsidP="00EF12AE">
      <w:pPr>
        <w:pStyle w:val="1c"/>
        <w:widowControl w:val="0"/>
        <w:numPr>
          <w:ilvl w:val="12"/>
          <w:numId w:val="0"/>
        </w:numPr>
        <w:tabs>
          <w:tab w:val="right" w:pos="8487"/>
        </w:tabs>
        <w:spacing w:line="360" w:lineRule="auto"/>
        <w:ind w:left="-18" w:firstLine="18"/>
        <w:jc w:val="center"/>
        <w:rPr>
          <w:rtl/>
        </w:rPr>
        <w:sectPr w:rsidR="00EF12AE" w:rsidSect="00654526">
          <w:pgSz w:w="11906" w:h="16838" w:code="9"/>
          <w:pgMar w:top="1616" w:right="1826" w:bottom="1440" w:left="1800" w:header="709" w:footer="709" w:gutter="0"/>
          <w:cols w:space="708"/>
          <w:titlePg/>
          <w:bidi/>
          <w:rtlGutter/>
          <w:docGrid w:linePitch="360"/>
        </w:sectPr>
      </w:pPr>
    </w:p>
    <w:p w14:paraId="6A015AAE" w14:textId="77777777" w:rsidR="00EF12AE" w:rsidRPr="002F1CE5" w:rsidRDefault="00EF12AE" w:rsidP="00EF12AE">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lastRenderedPageBreak/>
        <w:t>הסכם</w:t>
      </w:r>
      <w:r w:rsidRPr="002F1CE5">
        <w:rPr>
          <w:b/>
          <w:bCs/>
          <w:rtl/>
        </w:rPr>
        <w:t xml:space="preserve"> התקשרות </w:t>
      </w:r>
    </w:p>
    <w:p w14:paraId="5100B6A7" w14:textId="77777777" w:rsidR="00EF12AE" w:rsidRPr="007C5B4C" w:rsidRDefault="00EF12AE" w:rsidP="00EF12AE">
      <w:pPr>
        <w:pStyle w:val="1c"/>
        <w:widowControl w:val="0"/>
        <w:numPr>
          <w:ilvl w:val="12"/>
          <w:numId w:val="0"/>
        </w:numPr>
        <w:tabs>
          <w:tab w:val="right" w:pos="8487"/>
        </w:tabs>
        <w:spacing w:line="360" w:lineRule="auto"/>
        <w:ind w:left="-18" w:firstLine="18"/>
        <w:jc w:val="center"/>
        <w:rPr>
          <w:rtl/>
        </w:rPr>
      </w:pPr>
    </w:p>
    <w:p w14:paraId="236BFEA9" w14:textId="77777777" w:rsidR="00EF12AE" w:rsidRPr="007C5B4C" w:rsidRDefault="00EF12AE" w:rsidP="00EF12AE">
      <w:pPr>
        <w:pStyle w:val="1c"/>
        <w:widowControl w:val="0"/>
        <w:numPr>
          <w:ilvl w:val="12"/>
          <w:numId w:val="0"/>
        </w:numPr>
        <w:tabs>
          <w:tab w:val="right" w:pos="8487"/>
        </w:tabs>
        <w:spacing w:line="360" w:lineRule="auto"/>
        <w:ind w:left="-18" w:firstLine="18"/>
        <w:jc w:val="center"/>
        <w:rPr>
          <w:rtl/>
        </w:rPr>
      </w:pPr>
    </w:p>
    <w:p w14:paraId="011552A5" w14:textId="77777777" w:rsidR="00EF12AE" w:rsidRPr="007C5B4C" w:rsidRDefault="00EF12AE" w:rsidP="00EF12AE">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2A102EBA" w14:textId="668905B3" w:rsidR="00EF12AE" w:rsidRPr="007C5B4C" w:rsidRDefault="00EF12AE" w:rsidP="00EF12AE">
      <w:pPr>
        <w:pStyle w:val="1c"/>
        <w:widowControl w:val="0"/>
        <w:numPr>
          <w:ilvl w:val="12"/>
          <w:numId w:val="0"/>
        </w:numPr>
        <w:tabs>
          <w:tab w:val="right" w:pos="8487"/>
        </w:tabs>
        <w:spacing w:line="360" w:lineRule="auto"/>
        <w:ind w:left="-18" w:firstLine="18"/>
        <w:jc w:val="center"/>
        <w:rPr>
          <w:rtl/>
        </w:rPr>
      </w:pPr>
      <w:r>
        <w:rPr>
          <w:rFonts w:hint="cs"/>
          <w:rtl/>
        </w:rPr>
        <w:t>משרד האנרגיה</w:t>
      </w:r>
      <w:r w:rsidR="00F33621">
        <w:rPr>
          <w:rFonts w:hint="cs"/>
          <w:rtl/>
        </w:rPr>
        <w:t xml:space="preserve"> והתשתיות</w:t>
      </w:r>
      <w:r w:rsidRPr="007C5B4C">
        <w:rPr>
          <w:rtl/>
        </w:rPr>
        <w:t xml:space="preserve"> </w:t>
      </w:r>
      <w:r w:rsidRPr="007C5B4C">
        <w:rPr>
          <w:rtl/>
        </w:rPr>
        <w:br/>
      </w:r>
      <w:r w:rsidRPr="007C5B4C">
        <w:rPr>
          <w:rtl/>
        </w:rPr>
        <w:br/>
        <w:t>(להלן</w:t>
      </w:r>
      <w:r>
        <w:rPr>
          <w:rFonts w:hint="cs"/>
          <w:rtl/>
        </w:rPr>
        <w:t>:</w:t>
      </w:r>
      <w:r w:rsidRPr="007C5B4C">
        <w:rPr>
          <w:rtl/>
        </w:rPr>
        <w:t xml:space="preserve"> "</w:t>
      </w:r>
      <w:r>
        <w:rPr>
          <w:b/>
          <w:bCs/>
          <w:rtl/>
        </w:rPr>
        <w:t>המזמין</w:t>
      </w:r>
      <w:r w:rsidRPr="007C5B4C">
        <w:rPr>
          <w:rtl/>
        </w:rPr>
        <w:t>")</w:t>
      </w:r>
    </w:p>
    <w:p w14:paraId="49DD648C"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D671F12" w14:textId="77777777" w:rsidR="00EF12AE" w:rsidRPr="007C5B4C" w:rsidRDefault="00EF12AE" w:rsidP="00EF12AE">
      <w:pPr>
        <w:pStyle w:val="af7"/>
        <w:widowControl w:val="0"/>
        <w:spacing w:line="360" w:lineRule="auto"/>
        <w:jc w:val="center"/>
        <w:rPr>
          <w:rFonts w:cs="David"/>
          <w:b/>
          <w:bCs/>
          <w:rtl/>
        </w:rPr>
      </w:pPr>
      <w:r w:rsidRPr="007C5B4C">
        <w:rPr>
          <w:rFonts w:cs="David"/>
          <w:b/>
          <w:bCs/>
          <w:rtl/>
        </w:rPr>
        <w:t>ל ב י ן</w:t>
      </w:r>
    </w:p>
    <w:p w14:paraId="081FCD5C" w14:textId="77777777" w:rsidR="00EF12AE" w:rsidRPr="007C5B4C" w:rsidRDefault="00EF12AE" w:rsidP="00EF12AE">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4715F167" w14:textId="77777777" w:rsidR="00EF12AE" w:rsidRPr="007C5B4C" w:rsidRDefault="00EF12AE" w:rsidP="00EF12AE">
      <w:pPr>
        <w:pStyle w:val="af7"/>
        <w:widowControl w:val="0"/>
        <w:spacing w:line="360" w:lineRule="auto"/>
        <w:jc w:val="center"/>
        <w:rPr>
          <w:rFonts w:cs="David"/>
          <w:rtl/>
        </w:rPr>
      </w:pPr>
      <w:r w:rsidRPr="007C5B4C">
        <w:rPr>
          <w:rFonts w:cs="David"/>
          <w:rtl/>
        </w:rPr>
        <w:t>מכתובת ________________________________</w:t>
      </w:r>
    </w:p>
    <w:p w14:paraId="2FDAD1FD" w14:textId="77777777" w:rsidR="00EF12AE" w:rsidRPr="007C5B4C" w:rsidRDefault="00EF12AE" w:rsidP="00EF12AE">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8B69B04"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1065ECEE"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13F1F55" w14:textId="77777777" w:rsidR="00EF12AE" w:rsidRPr="007C5B4C" w:rsidRDefault="00EF12AE" w:rsidP="00EF12AE">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sidRPr="00FC489F">
        <w:rPr>
          <w:rFonts w:cs="David"/>
          <w:rtl/>
        </w:rPr>
        <w:t>מכרז</w:t>
      </w:r>
      <w:r>
        <w:rPr>
          <w:rFonts w:cs="David" w:hint="cs"/>
          <w:rtl/>
        </w:rPr>
        <w:t xml:space="preserve"> פומבי מספר</w:t>
      </w:r>
      <w:r w:rsidRPr="00FC489F">
        <w:rPr>
          <w:rFonts w:cs="David"/>
          <w:rtl/>
        </w:rPr>
        <w:t xml:space="preserve"> </w:t>
      </w:r>
      <w:r>
        <w:rPr>
          <w:rFonts w:cs="David" w:hint="cs"/>
          <w:rtl/>
        </w:rPr>
        <w:t>55/2025 ל</w:t>
      </w:r>
      <w:r w:rsidRPr="00FC489F">
        <w:rPr>
          <w:rFonts w:cs="David"/>
          <w:rtl/>
        </w:rPr>
        <w:t>ניטור מידע תקשורתי בעיתונות הכתובה</w:t>
      </w:r>
      <w:r>
        <w:rPr>
          <w:rFonts w:cs="David" w:hint="cs"/>
          <w:rtl/>
        </w:rPr>
        <w:t>,</w:t>
      </w:r>
      <w:r w:rsidRPr="00FC489F">
        <w:rPr>
          <w:rFonts w:cs="David"/>
          <w:rtl/>
        </w:rPr>
        <w:t xml:space="preserve"> המשודרת (רדיו וטלוויזיה)</w:t>
      </w:r>
      <w:r>
        <w:rPr>
          <w:rFonts w:cs="David" w:hint="cs"/>
          <w:rtl/>
        </w:rPr>
        <w:t xml:space="preserve"> והדיגיטלית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Pr="007243A8">
        <w:rPr>
          <w:rFonts w:cs="David" w:hint="cs"/>
          <w:b/>
          <w:bCs/>
          <w:rtl/>
        </w:rPr>
        <w:t>פרק ג</w:t>
      </w:r>
      <w:r>
        <w:rPr>
          <w:rFonts w:cs="David" w:hint="cs"/>
          <w:b/>
          <w:bCs/>
          <w:rtl/>
        </w:rPr>
        <w:t>'</w:t>
      </w:r>
      <w:r>
        <w:rPr>
          <w:rFonts w:cs="David" w:hint="cs"/>
          <w:rtl/>
        </w:rPr>
        <w:t xml:space="preserve"> למכרז ("</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5DA1D48C"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r w:rsidRPr="007C5B4C">
        <w:rPr>
          <w:rtl/>
        </w:rPr>
        <w:t>השירות</w:t>
      </w:r>
      <w:r>
        <w:rPr>
          <w:rFonts w:hint="cs"/>
          <w:rtl/>
        </w:rPr>
        <w:t>ים</w:t>
      </w:r>
      <w:r w:rsidRPr="007C5B4C">
        <w:rPr>
          <w:rtl/>
        </w:rPr>
        <w:t xml:space="preserve"> המבוקש</w:t>
      </w:r>
      <w:r>
        <w:rPr>
          <w:rFonts w:hint="cs"/>
          <w:rtl/>
        </w:rPr>
        <w:t xml:space="preserve">ים במפרט השירותים המצור, כנספח א' להסכם זה,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2463E271"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p>
    <w:p w14:paraId="26F2CBE4" w14:textId="77777777" w:rsidR="00EF12AE" w:rsidRPr="007C5B4C" w:rsidRDefault="00EF12AE" w:rsidP="00EF12A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B849E34" w14:textId="77777777" w:rsidR="00EF12AE" w:rsidRPr="007C5B4C" w:rsidRDefault="00EF12AE" w:rsidP="00EF12A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9B60975" w14:textId="650B4686" w:rsidR="00EF12AE" w:rsidRPr="00973BC2" w:rsidRDefault="00EF12AE" w:rsidP="00EF12AE">
      <w:pPr>
        <w:pStyle w:val="1-0"/>
        <w:numPr>
          <w:ilvl w:val="0"/>
          <w:numId w:val="0"/>
        </w:numPr>
        <w:ind w:left="360"/>
        <w:rPr>
          <w:sz w:val="32"/>
          <w:szCs w:val="32"/>
          <w:rtl/>
        </w:rPr>
      </w:pPr>
      <w:bookmarkStart w:id="115" w:name="_Toc215478987"/>
      <w:r>
        <w:rPr>
          <w:rFonts w:hint="cs"/>
          <w:sz w:val="32"/>
          <w:szCs w:val="32"/>
          <w:rtl/>
        </w:rPr>
        <w:t xml:space="preserve">1. </w:t>
      </w:r>
      <w:r w:rsidRPr="00973BC2">
        <w:rPr>
          <w:sz w:val="32"/>
          <w:szCs w:val="32"/>
          <w:rtl/>
        </w:rPr>
        <w:t>כללי</w:t>
      </w:r>
      <w:bookmarkEnd w:id="115"/>
    </w:p>
    <w:p w14:paraId="17959BCF" w14:textId="77777777" w:rsidR="00EF12AE" w:rsidRPr="007B01DE" w:rsidRDefault="00EF12AE" w:rsidP="00EF12AE">
      <w:pPr>
        <w:pStyle w:val="2-0"/>
        <w:ind w:hanging="455"/>
      </w:pPr>
      <w:r>
        <w:rPr>
          <w:rFonts w:hint="cs"/>
          <w:rtl/>
        </w:rPr>
        <w:t xml:space="preserve">1.1 </w:t>
      </w:r>
      <w:r w:rsidRPr="007B01DE">
        <w:rPr>
          <w:rFonts w:hint="cs"/>
          <w:rtl/>
        </w:rPr>
        <w:t xml:space="preserve">להסכם זה מצורפים הנספחים המפורטים להלן: </w:t>
      </w:r>
    </w:p>
    <w:p w14:paraId="6187008E" w14:textId="77777777" w:rsidR="00EF12AE" w:rsidRPr="007B01DE" w:rsidRDefault="00EF12AE" w:rsidP="00EF12AE">
      <w:pPr>
        <w:pStyle w:val="3-"/>
        <w:numPr>
          <w:ilvl w:val="2"/>
          <w:numId w:val="74"/>
        </w:num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Pr>
          <w:rFonts w:hint="cs"/>
          <w:rtl/>
        </w:rPr>
        <w:t>מפרט</w:t>
      </w:r>
      <w:r w:rsidRPr="007B01DE">
        <w:rPr>
          <w:rFonts w:hint="cs"/>
          <w:rtl/>
        </w:rPr>
        <w:t xml:space="preserve"> השירותים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p>
    <w:p w14:paraId="132D35CF" w14:textId="77777777" w:rsidR="00EF12AE" w:rsidRDefault="00EF12AE" w:rsidP="00EF12AE">
      <w:pPr>
        <w:pStyle w:val="3-"/>
        <w:numPr>
          <w:ilvl w:val="2"/>
          <w:numId w:val="74"/>
        </w:numPr>
      </w:pPr>
      <w:r w:rsidRPr="006C3504">
        <w:rPr>
          <w:rFonts w:hint="cs"/>
          <w:b/>
          <w:bCs/>
          <w:rtl/>
        </w:rPr>
        <w:t xml:space="preserve">נספח ב' </w:t>
      </w:r>
      <w:r>
        <w:rPr>
          <w:rtl/>
        </w:rPr>
        <w:t>–</w:t>
      </w:r>
      <w:r>
        <w:rPr>
          <w:rFonts w:hint="cs"/>
          <w:rtl/>
        </w:rPr>
        <w:t xml:space="preserve"> חוברת ההצעה של הספק במכרז;</w:t>
      </w:r>
    </w:p>
    <w:p w14:paraId="48760118" w14:textId="77777777" w:rsidR="00EF12AE" w:rsidRDefault="00EF12AE" w:rsidP="00EF12AE">
      <w:pPr>
        <w:pStyle w:val="3-"/>
        <w:numPr>
          <w:ilvl w:val="2"/>
          <w:numId w:val="74"/>
        </w:numPr>
      </w:pPr>
      <w:r w:rsidRPr="006C3504">
        <w:rPr>
          <w:rFonts w:hint="cs"/>
          <w:b/>
          <w:bCs/>
          <w:rtl/>
        </w:rPr>
        <w:t xml:space="preserve">נספח ד' </w:t>
      </w:r>
      <w:r>
        <w:rPr>
          <w:rtl/>
        </w:rPr>
        <w:t>–</w:t>
      </w:r>
      <w:r>
        <w:rPr>
          <w:rFonts w:hint="cs"/>
          <w:rtl/>
        </w:rPr>
        <w:t xml:space="preserve"> נספח סודיות והיעדר ניגוד עניינים; </w:t>
      </w:r>
    </w:p>
    <w:p w14:paraId="7214C6B7" w14:textId="77777777" w:rsidR="00EF12AE" w:rsidRDefault="00EF12AE" w:rsidP="00EF12AE">
      <w:pPr>
        <w:pStyle w:val="3-"/>
        <w:numPr>
          <w:ilvl w:val="2"/>
          <w:numId w:val="74"/>
        </w:numPr>
        <w:rPr>
          <w:b/>
          <w:bCs/>
        </w:rPr>
      </w:pPr>
      <w:r w:rsidRPr="00FF3FEF">
        <w:rPr>
          <w:rFonts w:hint="cs"/>
          <w:b/>
          <w:bCs/>
          <w:rtl/>
        </w:rPr>
        <w:lastRenderedPageBreak/>
        <w:t>נספח ה'</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p>
    <w:p w14:paraId="221841E2" w14:textId="77777777" w:rsidR="00EF12AE" w:rsidRPr="007A2625" w:rsidRDefault="00EF12AE" w:rsidP="00EF12AE">
      <w:pPr>
        <w:pStyle w:val="2-0"/>
        <w:ind w:left="909" w:hanging="313"/>
      </w:pPr>
      <w:r>
        <w:rPr>
          <w:rFonts w:hint="cs"/>
          <w:rtl/>
        </w:rPr>
        <w:t xml:space="preserve">1.2 </w:t>
      </w:r>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p w14:paraId="17A4480E" w14:textId="77777777" w:rsidR="00EF12AE" w:rsidRPr="004765F5" w:rsidRDefault="00EF12AE" w:rsidP="00EF12AE">
      <w:pPr>
        <w:pStyle w:val="2-0"/>
        <w:ind w:left="909" w:hanging="313"/>
        <w:rPr>
          <w:rtl/>
        </w:rPr>
      </w:pPr>
      <w:r>
        <w:rPr>
          <w:rFonts w:hint="cs"/>
          <w:rtl/>
        </w:rPr>
        <w:t xml:space="preserve">1.3 </w:t>
      </w: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146D0978" w14:textId="77777777" w:rsidR="00EF12AE" w:rsidRPr="004765F5" w:rsidRDefault="00EF12AE" w:rsidP="00EF12AE">
      <w:pPr>
        <w:pStyle w:val="2-0"/>
        <w:ind w:left="909" w:hanging="313"/>
      </w:pPr>
      <w:r>
        <w:rPr>
          <w:rFonts w:hint="cs"/>
          <w:rtl/>
        </w:rPr>
        <w:t xml:space="preserve">1.4 </w:t>
      </w: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Pr>
          <w:rFonts w:hint="cs"/>
          <w:rtl/>
        </w:rPr>
        <w:t xml:space="preserve"> </w:t>
      </w:r>
    </w:p>
    <w:p w14:paraId="361105E7" w14:textId="185E5AF2" w:rsidR="00EF12AE" w:rsidRPr="00973BC2" w:rsidRDefault="00EF12AE" w:rsidP="00EF12AE">
      <w:pPr>
        <w:pStyle w:val="1-0"/>
        <w:numPr>
          <w:ilvl w:val="0"/>
          <w:numId w:val="0"/>
        </w:numPr>
        <w:ind w:left="360"/>
        <w:rPr>
          <w:sz w:val="32"/>
          <w:szCs w:val="32"/>
          <w:rtl/>
        </w:rPr>
      </w:pPr>
      <w:bookmarkStart w:id="116" w:name="_Toc215478988"/>
      <w:r>
        <w:rPr>
          <w:rFonts w:hint="cs"/>
          <w:sz w:val="32"/>
          <w:szCs w:val="32"/>
          <w:rtl/>
        </w:rPr>
        <w:t xml:space="preserve">2. </w:t>
      </w:r>
      <w:r w:rsidRPr="00973BC2">
        <w:rPr>
          <w:rFonts w:hint="cs"/>
          <w:sz w:val="32"/>
          <w:szCs w:val="32"/>
          <w:rtl/>
        </w:rPr>
        <w:t>היקף ותקופת ההתקשרות</w:t>
      </w:r>
      <w:bookmarkEnd w:id="116"/>
    </w:p>
    <w:p w14:paraId="461C496E" w14:textId="77777777" w:rsidR="00EF12AE" w:rsidRPr="00FD22C7" w:rsidRDefault="00EF12AE" w:rsidP="00EF12AE">
      <w:pPr>
        <w:pStyle w:val="2-0"/>
        <w:ind w:left="1050" w:hanging="425"/>
      </w:pPr>
      <w:r>
        <w:rPr>
          <w:rFonts w:hint="cs"/>
          <w:rtl/>
        </w:rPr>
        <w:t xml:space="preserve">2.1 </w:t>
      </w:r>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12 </w:t>
      </w:r>
      <w:r w:rsidRPr="00FD22C7">
        <w:rPr>
          <w:rFonts w:hint="eastAsia"/>
          <w:rtl/>
        </w:rPr>
        <w:t>חודשים</w:t>
      </w:r>
      <w:r w:rsidRPr="00FD22C7">
        <w:rPr>
          <w:rtl/>
        </w:rPr>
        <w:t xml:space="preserve"> ממועד החתימה על הסכם זה </w:t>
      </w:r>
      <w:r w:rsidRPr="00F32A58">
        <w:rPr>
          <w:b/>
          <w:bCs/>
          <w:rtl/>
        </w:rPr>
        <w:t>("תקופת ההתקשרות")</w:t>
      </w:r>
      <w:r w:rsidRPr="00FD22C7">
        <w:rPr>
          <w:rtl/>
        </w:rPr>
        <w:t xml:space="preserve">, כאשר </w:t>
      </w:r>
      <w:r w:rsidRPr="00FD22C7">
        <w:rPr>
          <w:rFonts w:hint="eastAsia"/>
          <w:rtl/>
        </w:rPr>
        <w:t>למזמין</w:t>
      </w:r>
      <w:r w:rsidRPr="00FD22C7">
        <w:rPr>
          <w:rtl/>
        </w:rPr>
        <w:t xml:space="preserve"> הזכות להאריך את תקופת ההתקשרות </w:t>
      </w:r>
      <w:r w:rsidRPr="00FD22C7">
        <w:rPr>
          <w:rFonts w:hint="eastAsia"/>
          <w:rtl/>
        </w:rPr>
        <w:t>בתקופות</w:t>
      </w:r>
      <w:r w:rsidRPr="00FD22C7">
        <w:rPr>
          <w:rtl/>
        </w:rPr>
        <w:t xml:space="preserve"> </w:t>
      </w:r>
      <w:r w:rsidRPr="00FD22C7">
        <w:rPr>
          <w:rFonts w:hint="eastAsia"/>
          <w:rtl/>
        </w:rPr>
        <w:t>נוספות</w:t>
      </w:r>
      <w:r>
        <w:rPr>
          <w:rFonts w:hint="cs"/>
          <w:rtl/>
        </w:rPr>
        <w:t xml:space="preserve"> של</w:t>
      </w:r>
      <w:r w:rsidRPr="00FD22C7">
        <w:rPr>
          <w:rtl/>
        </w:rPr>
        <w:t xml:space="preserve"> </w:t>
      </w:r>
      <w:r>
        <w:rPr>
          <w:rFonts w:hint="cs"/>
          <w:rtl/>
        </w:rPr>
        <w:t>48</w:t>
      </w:r>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Pr>
          <w:rFonts w:hint="cs"/>
          <w:rtl/>
        </w:rPr>
        <w:t xml:space="preserve"> </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r w:rsidRPr="00FD22C7">
        <w:rPr>
          <w:rtl/>
        </w:rPr>
        <w:t xml:space="preserve">. </w:t>
      </w:r>
      <w:r>
        <w:rPr>
          <w:rFonts w:hint="cs"/>
          <w:rtl/>
        </w:rPr>
        <w:t>תקופת ההתקשרות הכוללת לא תעלה על 5 שנים.</w:t>
      </w:r>
      <w:r w:rsidRPr="00FD22C7">
        <w:rPr>
          <w:rtl/>
        </w:rPr>
        <w:t xml:space="preserve"> </w:t>
      </w:r>
    </w:p>
    <w:p w14:paraId="4639EAFC" w14:textId="77777777" w:rsidR="00EF12AE" w:rsidRDefault="00EF12AE" w:rsidP="00EF12AE">
      <w:pPr>
        <w:pStyle w:val="2-0"/>
        <w:ind w:left="1050" w:hanging="425"/>
      </w:pPr>
      <w:r w:rsidRPr="00EF2459">
        <w:rPr>
          <w:rtl/>
        </w:rPr>
        <w:t>2.2</w:t>
      </w:r>
      <w:r w:rsidRPr="00EF2459" w:rsidDel="00BC36CE">
        <w:rPr>
          <w:rtl/>
        </w:rPr>
        <w:t xml:space="preserve"> </w:t>
      </w:r>
      <w:r w:rsidRPr="00A10558">
        <w:rPr>
          <w:rFonts w:hint="eastAsia"/>
          <w:rtl/>
        </w:rPr>
        <w:t>למזמין</w:t>
      </w:r>
      <w:r w:rsidRPr="00A10558">
        <w:rPr>
          <w:rtl/>
        </w:rPr>
        <w:t xml:space="preserve"> </w:t>
      </w:r>
      <w:r w:rsidRPr="00A10558">
        <w:rPr>
          <w:rFonts w:hint="eastAsia"/>
          <w:rtl/>
        </w:rPr>
        <w:t>שמורה</w:t>
      </w:r>
      <w:r w:rsidRPr="00A10558">
        <w:rPr>
          <w:rtl/>
        </w:rPr>
        <w:t xml:space="preserve"> </w:t>
      </w:r>
      <w:r w:rsidRPr="00A10558">
        <w:rPr>
          <w:rFonts w:hint="eastAsia"/>
          <w:rtl/>
        </w:rPr>
        <w:t>הזכות</w:t>
      </w:r>
      <w:r w:rsidRPr="00A10558">
        <w:rPr>
          <w:rtl/>
        </w:rPr>
        <w:t xml:space="preserve"> </w:t>
      </w:r>
      <w:r w:rsidRPr="00A10558">
        <w:rPr>
          <w:rFonts w:hint="eastAsia"/>
          <w:rtl/>
        </w:rPr>
        <w:t>להגדיל</w:t>
      </w:r>
      <w:r w:rsidRPr="00A10558">
        <w:rPr>
          <w:rtl/>
        </w:rPr>
        <w:t xml:space="preserve"> </w:t>
      </w:r>
      <w:r w:rsidRPr="00A10558">
        <w:rPr>
          <w:rFonts w:hint="eastAsia"/>
          <w:rtl/>
        </w:rPr>
        <w:t>את</w:t>
      </w:r>
      <w:r w:rsidRPr="00A10558">
        <w:rPr>
          <w:rtl/>
        </w:rPr>
        <w:t xml:space="preserve"> </w:t>
      </w:r>
      <w:r w:rsidRPr="00A10558">
        <w:rPr>
          <w:rFonts w:hint="eastAsia"/>
          <w:rtl/>
        </w:rPr>
        <w:t>ה</w:t>
      </w:r>
      <w:r w:rsidRPr="00A10558">
        <w:rPr>
          <w:rFonts w:hint="cs"/>
          <w:rtl/>
        </w:rPr>
        <w:t>ה</w:t>
      </w:r>
      <w:r w:rsidRPr="00A10558">
        <w:rPr>
          <w:rFonts w:hint="eastAsia"/>
          <w:rtl/>
        </w:rPr>
        <w:t>יקף</w:t>
      </w:r>
      <w:r w:rsidRPr="00A10558">
        <w:rPr>
          <w:rFonts w:hint="cs"/>
          <w:rtl/>
        </w:rPr>
        <w:t xml:space="preserve"> הכספי של</w:t>
      </w:r>
      <w:r w:rsidRPr="00A10558">
        <w:rPr>
          <w:rtl/>
        </w:rPr>
        <w:t xml:space="preserve"> </w:t>
      </w:r>
      <w:r w:rsidRPr="00A10558">
        <w:rPr>
          <w:rFonts w:hint="eastAsia"/>
          <w:rtl/>
        </w:rPr>
        <w:t>ההתקשרות</w:t>
      </w:r>
      <w:r w:rsidRPr="00A10558">
        <w:rPr>
          <w:rtl/>
        </w:rPr>
        <w:t xml:space="preserve"> </w:t>
      </w:r>
      <w:r w:rsidRPr="00A10558">
        <w:rPr>
          <w:rFonts w:hint="eastAsia"/>
          <w:rtl/>
        </w:rPr>
        <w:t>ב</w:t>
      </w:r>
      <w:r w:rsidRPr="00A10558">
        <w:rPr>
          <w:rtl/>
        </w:rPr>
        <w:t xml:space="preserve">-10% </w:t>
      </w:r>
      <w:r w:rsidRPr="00A10558">
        <w:rPr>
          <w:rFonts w:hint="eastAsia"/>
          <w:rtl/>
        </w:rPr>
        <w:t>נוספים</w:t>
      </w:r>
      <w:r w:rsidRPr="00A10558">
        <w:rPr>
          <w:rtl/>
        </w:rPr>
        <w:t xml:space="preserve">, </w:t>
      </w:r>
      <w:r w:rsidRPr="00A10558">
        <w:rPr>
          <w:rFonts w:hint="eastAsia"/>
          <w:rtl/>
        </w:rPr>
        <w:t>וזאת</w:t>
      </w:r>
      <w:r w:rsidRPr="00A10558">
        <w:rPr>
          <w:rtl/>
        </w:rPr>
        <w:t xml:space="preserve"> </w:t>
      </w:r>
      <w:r w:rsidRPr="00A10558">
        <w:rPr>
          <w:rFonts w:hint="eastAsia"/>
          <w:rtl/>
        </w:rPr>
        <w:t>לצורך</w:t>
      </w:r>
      <w:r w:rsidRPr="00A10558">
        <w:rPr>
          <w:rtl/>
        </w:rPr>
        <w:t xml:space="preserve"> </w:t>
      </w:r>
      <w:r w:rsidRPr="00A10558">
        <w:rPr>
          <w:rFonts w:hint="eastAsia"/>
          <w:rtl/>
        </w:rPr>
        <w:t>הוספת</w:t>
      </w:r>
      <w:r w:rsidRPr="00A10558">
        <w:rPr>
          <w:rtl/>
        </w:rPr>
        <w:t xml:space="preserve"> </w:t>
      </w:r>
      <w:r w:rsidRPr="00A10558">
        <w:rPr>
          <w:rFonts w:hint="cs"/>
          <w:rtl/>
        </w:rPr>
        <w:t>משימות נוספות</w:t>
      </w:r>
      <w:r w:rsidRPr="00A10558">
        <w:rPr>
          <w:rtl/>
        </w:rPr>
        <w:t xml:space="preserve"> </w:t>
      </w:r>
      <w:r w:rsidRPr="00A10558">
        <w:rPr>
          <w:rFonts w:hint="eastAsia"/>
          <w:rtl/>
        </w:rPr>
        <w:t>הקשורות</w:t>
      </w:r>
      <w:r w:rsidRPr="00A10558">
        <w:rPr>
          <w:rtl/>
        </w:rPr>
        <w:t xml:space="preserve"> </w:t>
      </w:r>
      <w:r w:rsidRPr="00A10558">
        <w:rPr>
          <w:rFonts w:hint="eastAsia"/>
          <w:rtl/>
        </w:rPr>
        <w:t>לנושא</w:t>
      </w:r>
      <w:r w:rsidRPr="00A10558">
        <w:rPr>
          <w:rtl/>
        </w:rPr>
        <w:t xml:space="preserve"> </w:t>
      </w:r>
      <w:r w:rsidRPr="00A10558">
        <w:rPr>
          <w:rFonts w:hint="eastAsia"/>
          <w:rtl/>
        </w:rPr>
        <w:t>המכרז</w:t>
      </w:r>
      <w:r w:rsidRPr="00A10558">
        <w:rPr>
          <w:rtl/>
        </w:rPr>
        <w:t xml:space="preserve">, </w:t>
      </w:r>
      <w:r w:rsidRPr="00A10558">
        <w:rPr>
          <w:rFonts w:hint="eastAsia"/>
          <w:rtl/>
        </w:rPr>
        <w:t>ונדרשות</w:t>
      </w:r>
      <w:r w:rsidRPr="00A10558">
        <w:rPr>
          <w:rtl/>
        </w:rPr>
        <w:t xml:space="preserve"> </w:t>
      </w:r>
      <w:r w:rsidRPr="00A10558">
        <w:rPr>
          <w:rFonts w:hint="eastAsia"/>
          <w:rtl/>
        </w:rPr>
        <w:t>למזמין</w:t>
      </w:r>
      <w:r w:rsidRPr="00A10558">
        <w:rPr>
          <w:rtl/>
        </w:rPr>
        <w:t xml:space="preserve"> </w:t>
      </w:r>
      <w:r w:rsidRPr="00A10558">
        <w:rPr>
          <w:rFonts w:hint="eastAsia"/>
          <w:rtl/>
        </w:rPr>
        <w:t>כחלק</w:t>
      </w:r>
      <w:r w:rsidRPr="00A10558">
        <w:rPr>
          <w:rtl/>
        </w:rPr>
        <w:t xml:space="preserve"> </w:t>
      </w:r>
      <w:r w:rsidRPr="00A10558">
        <w:rPr>
          <w:rFonts w:hint="eastAsia"/>
          <w:rtl/>
        </w:rPr>
        <w:t>מההתקשרות</w:t>
      </w:r>
      <w:r w:rsidRPr="00313374">
        <w:rPr>
          <w:rFonts w:hint="cs"/>
          <w:rtl/>
        </w:rPr>
        <w:t>.</w:t>
      </w:r>
      <w:r>
        <w:rPr>
          <w:rFonts w:hint="cs"/>
          <w:rtl/>
        </w:rPr>
        <w:t xml:space="preserve"> </w:t>
      </w:r>
    </w:p>
    <w:p w14:paraId="36F8A036" w14:textId="77777777" w:rsidR="00EF12AE" w:rsidRDefault="00EF12AE" w:rsidP="00EF12AE">
      <w:pPr>
        <w:pStyle w:val="2-0"/>
        <w:ind w:left="1050" w:hanging="425"/>
      </w:pPr>
      <w:r>
        <w:rPr>
          <w:rFonts w:hint="cs"/>
          <w:rtl/>
        </w:rPr>
        <w:t>2.3 למען הסר ספק, ה</w:t>
      </w:r>
      <w:r w:rsidRPr="006F18EA">
        <w:rPr>
          <w:rFonts w:hint="cs"/>
          <w:rtl/>
        </w:rPr>
        <w:t>מזמין אינו</w:t>
      </w:r>
      <w:r w:rsidRPr="006F18EA">
        <w:rPr>
          <w:rtl/>
        </w:rPr>
        <w:t xml:space="preserve"> מתחייב ל</w:t>
      </w:r>
      <w:r>
        <w:rPr>
          <w:rFonts w:hint="cs"/>
          <w:rtl/>
        </w:rPr>
        <w:t>העסקת הספק ב</w:t>
      </w:r>
      <w:r w:rsidRPr="006F18EA">
        <w:rPr>
          <w:rtl/>
        </w:rPr>
        <w:t>היק</w:t>
      </w:r>
      <w:r w:rsidRPr="006F18EA">
        <w:rPr>
          <w:rFonts w:hint="cs"/>
          <w:rtl/>
        </w:rPr>
        <w:t>ף</w:t>
      </w:r>
      <w:r>
        <w:rPr>
          <w:rFonts w:hint="cs"/>
          <w:rtl/>
        </w:rPr>
        <w:t xml:space="preserve"> כספי</w:t>
      </w:r>
      <w:r w:rsidRPr="006F18EA">
        <w:rPr>
          <w:rFonts w:hint="cs"/>
          <w:rtl/>
        </w:rPr>
        <w:t xml:space="preserve"> זה</w:t>
      </w:r>
      <w:r w:rsidRPr="006F18EA">
        <w:rPr>
          <w:rtl/>
        </w:rPr>
        <w:t xml:space="preserve"> </w:t>
      </w:r>
      <w:r w:rsidRPr="006F18EA">
        <w:rPr>
          <w:rFonts w:hint="cs"/>
          <w:rtl/>
        </w:rPr>
        <w:t xml:space="preserve">או </w:t>
      </w:r>
      <w:r>
        <w:rPr>
          <w:rFonts w:hint="cs"/>
          <w:rtl/>
        </w:rPr>
        <w:t>ב</w:t>
      </w:r>
      <w:r w:rsidRPr="006F18EA">
        <w:rPr>
          <w:rFonts w:hint="cs"/>
          <w:rtl/>
        </w:rPr>
        <w:t>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B270936" w14:textId="77777777" w:rsidR="00EF12AE" w:rsidRDefault="00EF12AE" w:rsidP="00EF12AE">
      <w:pPr>
        <w:pStyle w:val="2-0"/>
        <w:ind w:left="1050" w:hanging="425"/>
      </w:pPr>
      <w:r>
        <w:rPr>
          <w:rFonts w:hint="cs"/>
          <w:rtl/>
        </w:rPr>
        <w:t>2.4 כ</w:t>
      </w:r>
      <w:r w:rsidRPr="00313374">
        <w:rPr>
          <w:rtl/>
        </w:rPr>
        <w:t xml:space="preserve">ל שינוי בהיקף או תקופת ההתקשורת וכן מימוש </w:t>
      </w:r>
      <w:r>
        <w:rPr>
          <w:rFonts w:hint="cs"/>
          <w:rtl/>
        </w:rPr>
        <w:t>ה</w:t>
      </w:r>
      <w:r w:rsidRPr="00313374">
        <w:rPr>
          <w:rtl/>
        </w:rPr>
        <w:t xml:space="preserve">זכות להגדיל </w:t>
      </w:r>
      <w:r>
        <w:rPr>
          <w:rFonts w:hint="cs"/>
          <w:rtl/>
        </w:rPr>
        <w:t>את ההיקף הכספי של ההתקשרות</w:t>
      </w:r>
      <w:r w:rsidRPr="00313374">
        <w:rPr>
          <w:rtl/>
        </w:rPr>
        <w:t xml:space="preserve"> או להאריך את </w:t>
      </w:r>
      <w:r>
        <w:rPr>
          <w:rFonts w:hint="cs"/>
          <w:rtl/>
        </w:rPr>
        <w:t>משך</w:t>
      </w:r>
      <w:r w:rsidRPr="00313374">
        <w:rPr>
          <w:rtl/>
        </w:rPr>
        <w:t xml:space="preserve"> ההתקשרות, יכנס לתוקפ</w:t>
      </w:r>
      <w:r>
        <w:rPr>
          <w:rFonts w:hint="cs"/>
          <w:rtl/>
        </w:rPr>
        <w:t>ו</w:t>
      </w:r>
      <w:r w:rsidRPr="00313374">
        <w:rPr>
          <w:rtl/>
        </w:rPr>
        <w:t xml:space="preserve"> רק עם חתימה של מורשיי החתימה מטעם המזמי</w:t>
      </w:r>
      <w:r>
        <w:rPr>
          <w:rFonts w:hint="cs"/>
          <w:rtl/>
        </w:rPr>
        <w:t xml:space="preserve">ן. </w:t>
      </w:r>
    </w:p>
    <w:p w14:paraId="23995567" w14:textId="11513712" w:rsidR="00EF12AE" w:rsidRPr="00973BC2" w:rsidRDefault="00EF12AE" w:rsidP="00EF12AE">
      <w:pPr>
        <w:pStyle w:val="1-0"/>
        <w:numPr>
          <w:ilvl w:val="0"/>
          <w:numId w:val="0"/>
        </w:numPr>
        <w:ind w:left="360"/>
        <w:rPr>
          <w:sz w:val="32"/>
          <w:szCs w:val="32"/>
          <w:rtl/>
        </w:rPr>
      </w:pPr>
      <w:bookmarkStart w:id="117" w:name="_Toc215478989"/>
      <w:r>
        <w:rPr>
          <w:rFonts w:hint="cs"/>
          <w:sz w:val="32"/>
          <w:szCs w:val="32"/>
          <w:rtl/>
        </w:rPr>
        <w:t xml:space="preserve">3. </w:t>
      </w:r>
      <w:r w:rsidRPr="00973BC2">
        <w:rPr>
          <w:sz w:val="32"/>
          <w:szCs w:val="32"/>
          <w:rtl/>
        </w:rPr>
        <w:t>התחייבויות והצהרות הספק</w:t>
      </w:r>
      <w:bookmarkEnd w:id="117"/>
    </w:p>
    <w:p w14:paraId="4C6E22C4" w14:textId="77777777" w:rsidR="00EF12AE" w:rsidRPr="003E5C0B" w:rsidRDefault="00EF12AE" w:rsidP="00EF12AE">
      <w:pPr>
        <w:pStyle w:val="2-0"/>
        <w:numPr>
          <w:ilvl w:val="1"/>
          <w:numId w:val="107"/>
        </w:numPr>
      </w:pPr>
      <w:r w:rsidRPr="003E5C0B">
        <w:rPr>
          <w:rtl/>
        </w:rPr>
        <w:t xml:space="preserve">הספק מצהיר </w:t>
      </w:r>
      <w:r w:rsidRPr="003E5C0B">
        <w:rPr>
          <w:rFonts w:hint="eastAsia"/>
          <w:rtl/>
        </w:rPr>
        <w:t>ומתחייב</w:t>
      </w:r>
      <w:r w:rsidRPr="003E5C0B">
        <w:rPr>
          <w:rtl/>
        </w:rPr>
        <w:t xml:space="preserve"> כי - </w:t>
      </w:r>
    </w:p>
    <w:p w14:paraId="38388495" w14:textId="77777777" w:rsidR="00EF12AE" w:rsidRPr="00710D9F" w:rsidRDefault="00EF12AE" w:rsidP="00EF12AE">
      <w:pPr>
        <w:pStyle w:val="3-"/>
        <w:numPr>
          <w:ilvl w:val="2"/>
          <w:numId w:val="107"/>
        </w:numPr>
      </w:pPr>
      <w:r w:rsidRPr="00710D9F">
        <w:rPr>
          <w:rFonts w:hint="cs"/>
          <w:rtl/>
        </w:rPr>
        <w:t>אין מניעה לפי כל דין להתקשרותו בהסכם.</w:t>
      </w:r>
    </w:p>
    <w:p w14:paraId="6B4317A0" w14:textId="77777777" w:rsidR="00EF12AE" w:rsidRDefault="00EF12AE" w:rsidP="00EF12AE">
      <w:pPr>
        <w:pStyle w:val="3-"/>
        <w:numPr>
          <w:ilvl w:val="2"/>
          <w:numId w:val="107"/>
        </w:numPr>
        <w:rPr>
          <w:rtl/>
        </w:rPr>
      </w:pPr>
      <w:r>
        <w:rPr>
          <w:rFonts w:hint="cs"/>
          <w:rtl/>
        </w:rPr>
        <w:t xml:space="preserve">הוא עומד בכל דרישות הדין הרלוונטיות לאספקת השירותים בהתאם להסכם. </w:t>
      </w:r>
    </w:p>
    <w:p w14:paraId="07EE4A9E" w14:textId="77777777" w:rsidR="00EF12AE" w:rsidRDefault="00EF12AE" w:rsidP="00EF12AE">
      <w:pPr>
        <w:pStyle w:val="3-"/>
        <w:numPr>
          <w:ilvl w:val="2"/>
          <w:numId w:val="107"/>
        </w:numPr>
      </w:pPr>
      <w:r w:rsidRPr="007C5B4C">
        <w:rPr>
          <w:rtl/>
        </w:rPr>
        <w:t>ברשותו הניסיון, המיומנות, הידע, הכלים</w:t>
      </w:r>
      <w:r w:rsidRPr="007C5B4C">
        <w:rPr>
          <w:rFonts w:hint="cs"/>
          <w:rtl/>
        </w:rPr>
        <w:t>, המלאי</w:t>
      </w:r>
      <w:r w:rsidRPr="007C5B4C">
        <w:rPr>
          <w:rtl/>
        </w:rPr>
        <w:t xml:space="preserve"> וכוח האדם</w:t>
      </w:r>
      <w:r>
        <w:rPr>
          <w:rFonts w:hint="cs"/>
          <w:rtl/>
        </w:rPr>
        <w:t>,</w:t>
      </w:r>
      <w:r w:rsidRPr="007C5B4C">
        <w:rPr>
          <w:rtl/>
        </w:rPr>
        <w:t xml:space="preserve"> הדרושים ל</w:t>
      </w:r>
      <w:r>
        <w:rPr>
          <w:rFonts w:hint="cs"/>
          <w:rtl/>
        </w:rPr>
        <w:t>מילוי חובותיו בהתאם לתנאי ההסכם והמכרז.</w:t>
      </w:r>
    </w:p>
    <w:p w14:paraId="5BB13BAE" w14:textId="77777777" w:rsidR="00EF12AE" w:rsidRPr="00043DC6" w:rsidRDefault="00EF12AE" w:rsidP="00EF12AE">
      <w:pPr>
        <w:pStyle w:val="3-"/>
        <w:numPr>
          <w:ilvl w:val="2"/>
          <w:numId w:val="107"/>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Pr>
          <w:rFonts w:hint="cs"/>
          <w:rtl/>
        </w:rPr>
        <w:t>, לשביעות רצון המזמין</w:t>
      </w:r>
      <w:r w:rsidRPr="00915AFD">
        <w:rPr>
          <w:rFonts w:hint="cs"/>
          <w:rtl/>
        </w:rPr>
        <w:t>, ויעשה שימוש בתוכנות מחשוב מקוריות בלבד לצורך כך</w:t>
      </w:r>
      <w:r w:rsidRPr="00043DC6">
        <w:rPr>
          <w:rtl/>
        </w:rPr>
        <w:t xml:space="preserve">. </w:t>
      </w:r>
    </w:p>
    <w:p w14:paraId="394B6976" w14:textId="77777777" w:rsidR="00EF12AE" w:rsidRDefault="00EF12AE" w:rsidP="00EF12AE">
      <w:pPr>
        <w:pStyle w:val="3-"/>
        <w:numPr>
          <w:ilvl w:val="2"/>
          <w:numId w:val="107"/>
        </w:numPr>
      </w:pPr>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D19B93F" w14:textId="77777777" w:rsidR="00EF12AE" w:rsidRDefault="00EF12AE" w:rsidP="00EF12AE">
      <w:pPr>
        <w:pStyle w:val="3-"/>
        <w:numPr>
          <w:ilvl w:val="2"/>
          <w:numId w:val="107"/>
        </w:numPr>
      </w:pPr>
      <w:r w:rsidRPr="00043DC6">
        <w:rPr>
          <w:rFonts w:hint="cs"/>
          <w:rtl/>
        </w:rPr>
        <w:lastRenderedPageBreak/>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הוראות מנהל הביטחון של</w:t>
      </w:r>
      <w:r w:rsidRPr="00043DC6">
        <w:rPr>
          <w:rtl/>
        </w:rPr>
        <w:t xml:space="preserve"> </w:t>
      </w:r>
      <w:r w:rsidRPr="00043DC6">
        <w:rPr>
          <w:rFonts w:hint="cs"/>
          <w:rtl/>
        </w:rPr>
        <w:t>המזמין.</w:t>
      </w:r>
    </w:p>
    <w:p w14:paraId="7EE47682" w14:textId="3905C805" w:rsidR="00EF12AE" w:rsidRPr="00973BC2" w:rsidRDefault="00EF12AE" w:rsidP="00EF12AE">
      <w:pPr>
        <w:pStyle w:val="1-0"/>
        <w:numPr>
          <w:ilvl w:val="0"/>
          <w:numId w:val="74"/>
        </w:numPr>
        <w:rPr>
          <w:sz w:val="32"/>
          <w:szCs w:val="32"/>
        </w:rPr>
      </w:pPr>
      <w:bookmarkStart w:id="118" w:name="_Toc215478990"/>
      <w:r w:rsidRPr="00973BC2">
        <w:rPr>
          <w:sz w:val="32"/>
          <w:szCs w:val="32"/>
          <w:rtl/>
        </w:rPr>
        <w:t>סודיות</w:t>
      </w:r>
      <w:bookmarkEnd w:id="118"/>
      <w:r w:rsidRPr="00973BC2">
        <w:rPr>
          <w:rFonts w:hint="cs"/>
          <w:sz w:val="32"/>
          <w:szCs w:val="32"/>
          <w:rtl/>
        </w:rPr>
        <w:t xml:space="preserve"> </w:t>
      </w:r>
    </w:p>
    <w:p w14:paraId="1DA34427" w14:textId="77777777" w:rsidR="00EF12AE" w:rsidRPr="005F44C0" w:rsidRDefault="00EF12AE" w:rsidP="00EF12AE">
      <w:pPr>
        <w:pStyle w:val="2-0"/>
        <w:ind w:hanging="455"/>
        <w:rPr>
          <w:rtl/>
        </w:rPr>
      </w:pPr>
      <w:r>
        <w:rPr>
          <w:rFonts w:hint="cs"/>
          <w:rtl/>
        </w:rPr>
        <w:t xml:space="preserve">4.1 </w:t>
      </w:r>
      <w:r>
        <w:rPr>
          <w:rtl/>
        </w:rPr>
        <w:tab/>
      </w: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B7A4770" w14:textId="77777777" w:rsidR="00EF12AE" w:rsidRDefault="00EF12AE" w:rsidP="00EF12AE">
      <w:pPr>
        <w:pStyle w:val="2-0"/>
        <w:numPr>
          <w:ilvl w:val="1"/>
          <w:numId w:val="82"/>
        </w:numPr>
        <w:rPr>
          <w:rtl/>
        </w:rPr>
      </w:pPr>
      <w:r>
        <w:rPr>
          <w:rtl/>
        </w:rPr>
        <w:t>לעניין התחייבות זו לסודיות מובהר כי הגדרת "</w:t>
      </w:r>
      <w:r w:rsidRPr="00EF2459">
        <w:rPr>
          <w:b/>
          <w:bCs/>
          <w:rtl/>
        </w:rPr>
        <w:t>מידע</w:t>
      </w:r>
      <w:r>
        <w:rPr>
          <w:rtl/>
        </w:rPr>
        <w:t>" או "</w:t>
      </w:r>
      <w:r w:rsidRPr="00EF2459">
        <w:rPr>
          <w:b/>
          <w:bCs/>
          <w:rtl/>
        </w:rPr>
        <w:t>מידע סודי</w:t>
      </w:r>
      <w:r>
        <w:rPr>
          <w:rtl/>
        </w:rPr>
        <w:t xml:space="preserve">" לא תכלול: </w:t>
      </w:r>
    </w:p>
    <w:p w14:paraId="3D13612A" w14:textId="77777777" w:rsidR="00EF12AE" w:rsidRPr="00862222" w:rsidRDefault="00EF12AE" w:rsidP="00EF12AE">
      <w:pPr>
        <w:pStyle w:val="3-"/>
        <w:numPr>
          <w:ilvl w:val="0"/>
          <w:numId w:val="0"/>
        </w:numPr>
        <w:ind w:left="2184" w:hanging="567"/>
        <w:rPr>
          <w:rtl/>
        </w:rPr>
      </w:pPr>
      <w:r>
        <w:rPr>
          <w:rFonts w:hint="cs"/>
          <w:rtl/>
        </w:rPr>
        <w:t xml:space="preserve">4.2.1 </w:t>
      </w:r>
      <w:r w:rsidRPr="00862222">
        <w:rPr>
          <w:rtl/>
        </w:rPr>
        <w:t>מידע שהוא נחלת הכלל או שיהפוך לנחלת הכלל שלא עקב הפרת התחייבות זו.</w:t>
      </w:r>
    </w:p>
    <w:p w14:paraId="2B835B0E" w14:textId="77777777" w:rsidR="00EF12AE" w:rsidRPr="00862222" w:rsidRDefault="00EF12AE" w:rsidP="00EF12AE">
      <w:pPr>
        <w:pStyle w:val="3-"/>
        <w:numPr>
          <w:ilvl w:val="0"/>
          <w:numId w:val="0"/>
        </w:numPr>
        <w:ind w:left="2184" w:hanging="567"/>
        <w:rPr>
          <w:rtl/>
        </w:rPr>
      </w:pPr>
      <w:r>
        <w:rPr>
          <w:rFonts w:hint="cs"/>
          <w:rtl/>
        </w:rPr>
        <w:t xml:space="preserve">4.2.2 </w:t>
      </w:r>
      <w:r w:rsidRPr="00862222">
        <w:rPr>
          <w:rtl/>
        </w:rPr>
        <w:t xml:space="preserve">מידע שהיה בידי </w:t>
      </w:r>
      <w:r>
        <w:rPr>
          <w:rFonts w:hint="cs"/>
          <w:rtl/>
        </w:rPr>
        <w:t>הספק</w:t>
      </w:r>
      <w:r w:rsidRPr="00862222">
        <w:rPr>
          <w:rtl/>
        </w:rPr>
        <w:t xml:space="preserve"> טרם החתימה על ההסכם. </w:t>
      </w:r>
    </w:p>
    <w:p w14:paraId="6948F6E9" w14:textId="77777777" w:rsidR="00EF12AE" w:rsidRDefault="00EF12AE" w:rsidP="00EF12AE">
      <w:pPr>
        <w:pStyle w:val="3-"/>
        <w:numPr>
          <w:ilvl w:val="0"/>
          <w:numId w:val="0"/>
        </w:numPr>
        <w:ind w:left="2184" w:hanging="567"/>
        <w:rPr>
          <w:rtl/>
        </w:rPr>
      </w:pPr>
      <w:r>
        <w:rPr>
          <w:rFonts w:hint="cs"/>
          <w:rtl/>
        </w:rPr>
        <w:t xml:space="preserve">4.2.3 </w:t>
      </w:r>
      <w:r w:rsidRPr="00862222">
        <w:rPr>
          <w:rtl/>
        </w:rPr>
        <w:t xml:space="preserve">ככל שהספק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המזמין</w:t>
      </w:r>
      <w:r w:rsidRPr="00862222">
        <w:rPr>
          <w:rtl/>
        </w:rPr>
        <w:t>.</w:t>
      </w:r>
    </w:p>
    <w:p w14:paraId="2F3525C8" w14:textId="77777777" w:rsidR="00EF12AE" w:rsidRDefault="00EF12AE" w:rsidP="00EF12AE">
      <w:pPr>
        <w:pStyle w:val="2-0"/>
        <w:ind w:hanging="455"/>
      </w:pPr>
      <w:r>
        <w:rPr>
          <w:rFonts w:hint="cs"/>
          <w:rtl/>
        </w:rPr>
        <w:t xml:space="preserve">4.3 </w:t>
      </w:r>
      <w:r>
        <w:rPr>
          <w:rtl/>
        </w:rPr>
        <w:tab/>
      </w: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4F73B08" w14:textId="7FF457A2" w:rsidR="00EF12AE" w:rsidRPr="00973BC2" w:rsidRDefault="00EF12AE" w:rsidP="00EF12AE">
      <w:pPr>
        <w:pStyle w:val="1-0"/>
        <w:numPr>
          <w:ilvl w:val="0"/>
          <w:numId w:val="74"/>
        </w:numPr>
        <w:rPr>
          <w:sz w:val="32"/>
          <w:szCs w:val="32"/>
        </w:rPr>
      </w:pPr>
      <w:bookmarkStart w:id="119" w:name="_Toc215478991"/>
      <w:r w:rsidRPr="00973BC2">
        <w:rPr>
          <w:rFonts w:hint="cs"/>
          <w:sz w:val="32"/>
          <w:szCs w:val="32"/>
          <w:rtl/>
        </w:rPr>
        <w:t>אבטחת מידע והגנות סייבר</w:t>
      </w:r>
      <w:bookmarkEnd w:id="119"/>
    </w:p>
    <w:p w14:paraId="3BA05F6C" w14:textId="77777777" w:rsidR="00EF12AE" w:rsidRDefault="00EF12AE" w:rsidP="00EF12AE">
      <w:pPr>
        <w:pStyle w:val="2-0"/>
        <w:ind w:firstLine="0"/>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Pr>
          <w:rFonts w:hint="cs"/>
          <w:rtl/>
        </w:rPr>
        <w:t xml:space="preserve">והגנות הסייבר </w:t>
      </w:r>
      <w:r w:rsidRPr="00490446">
        <w:rPr>
          <w:rtl/>
        </w:rPr>
        <w:t xml:space="preserve">המשמשים לאבטחת המידע </w:t>
      </w:r>
      <w:r>
        <w:rPr>
          <w:rFonts w:hint="cs"/>
          <w:rtl/>
        </w:rPr>
        <w:t xml:space="preserve">והמערכות </w:t>
      </w:r>
      <w:r w:rsidRPr="00490446">
        <w:rPr>
          <w:rFonts w:hint="eastAsia"/>
          <w:rtl/>
        </w:rPr>
        <w:t>עדכניי</w:t>
      </w:r>
      <w:r>
        <w:rPr>
          <w:rFonts w:hint="cs"/>
          <w:rtl/>
        </w:rPr>
        <w:t>ם</w:t>
      </w:r>
      <w:r w:rsidRPr="00490446">
        <w:rPr>
          <w:rtl/>
        </w:rPr>
        <w:t xml:space="preserve"> ועומדים בסטנדרטים המקובלים בתחום.</w:t>
      </w:r>
      <w:r>
        <w:rPr>
          <w:rtl/>
        </w:rPr>
        <w:t xml:space="preserve"> </w:t>
      </w:r>
    </w:p>
    <w:p w14:paraId="127990F2" w14:textId="202C7DEA" w:rsidR="00EF12AE" w:rsidRPr="00973BC2" w:rsidRDefault="00EF12AE" w:rsidP="00EF12AE">
      <w:pPr>
        <w:pStyle w:val="1-0"/>
        <w:numPr>
          <w:ilvl w:val="0"/>
          <w:numId w:val="74"/>
        </w:numPr>
        <w:rPr>
          <w:sz w:val="32"/>
          <w:szCs w:val="32"/>
          <w:rtl/>
        </w:rPr>
      </w:pPr>
      <w:bookmarkStart w:id="120" w:name="_Toc215478992"/>
      <w:r w:rsidRPr="00973BC2">
        <w:rPr>
          <w:rFonts w:hint="cs"/>
          <w:sz w:val="32"/>
          <w:szCs w:val="32"/>
          <w:rtl/>
        </w:rPr>
        <w:t>ניגוד עניינים בביצוע ההסכם</w:t>
      </w:r>
      <w:bookmarkEnd w:id="120"/>
    </w:p>
    <w:p w14:paraId="5CBA5E2B" w14:textId="77777777" w:rsidR="00EF12AE" w:rsidRPr="00C229DC" w:rsidRDefault="00EF12AE" w:rsidP="00EF12AE">
      <w:pPr>
        <w:pStyle w:val="2-0"/>
        <w:ind w:left="1192" w:hanging="425"/>
      </w:pPr>
      <w:r>
        <w:rPr>
          <w:rFonts w:hint="cs"/>
          <w:rtl/>
        </w:rPr>
        <w:t xml:space="preserve">6.1 </w:t>
      </w:r>
      <w:r w:rsidRPr="00C229DC">
        <w:rPr>
          <w:rtl/>
        </w:rPr>
        <w:t>ה</w:t>
      </w:r>
      <w:r w:rsidRPr="00C229DC">
        <w:rPr>
          <w:rFonts w:hint="cs"/>
          <w:rtl/>
        </w:rPr>
        <w:t>ספק</w:t>
      </w:r>
      <w:r w:rsidRPr="00C229DC">
        <w:rPr>
          <w:rtl/>
        </w:rPr>
        <w:t xml:space="preserve"> מתחייב כי אין בביצוע ההסכם כדי ליצור ניגוד עניינים כלשהו, </w:t>
      </w:r>
      <w:r>
        <w:rPr>
          <w:rFonts w:hint="cs"/>
          <w:rtl/>
        </w:rPr>
        <w:t>של המזמין עצמו או של מי מטעמו,</w:t>
      </w:r>
      <w:r w:rsidRPr="00C229DC">
        <w:rPr>
          <w:rtl/>
        </w:rPr>
        <w:t xml:space="preserve"> בין במישרין ובין בעקיפין, בינו לבין המזמין.</w:t>
      </w:r>
    </w:p>
    <w:p w14:paraId="74BB71AF" w14:textId="77777777" w:rsidR="00EF12AE" w:rsidRPr="00C229DC" w:rsidRDefault="00EF12AE" w:rsidP="00EF12AE">
      <w:pPr>
        <w:pStyle w:val="2-0"/>
        <w:ind w:left="1192" w:hanging="425"/>
      </w:pPr>
      <w:r>
        <w:rPr>
          <w:rFonts w:hint="cs"/>
          <w:rtl/>
        </w:rPr>
        <w:t xml:space="preserve">6.2 </w:t>
      </w:r>
      <w:r w:rsidRPr="00C229DC">
        <w:rPr>
          <w:rtl/>
        </w:rPr>
        <w:t>בכל מקרה שיווצר חשש כלשהו לניגוד עניינים בי</w:t>
      </w:r>
      <w:r w:rsidRPr="00C229DC">
        <w:rPr>
          <w:rFonts w:hint="cs"/>
          <w:rtl/>
        </w:rPr>
        <w:t>ן הספק</w:t>
      </w:r>
      <w:r w:rsidRPr="00C229DC">
        <w:rPr>
          <w:rtl/>
        </w:rPr>
        <w:t xml:space="preserve"> </w:t>
      </w:r>
      <w:r>
        <w:rPr>
          <w:rFonts w:hint="cs"/>
          <w:rtl/>
        </w:rPr>
        <w:t>או מי מטעמו</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6052D26" w14:textId="77777777" w:rsidR="00EF12AE" w:rsidRPr="00DB2F2A" w:rsidRDefault="00EF12AE" w:rsidP="00EF12AE">
      <w:pPr>
        <w:pStyle w:val="2-0"/>
        <w:ind w:left="1192" w:hanging="425"/>
        <w:rPr>
          <w:color w:val="000000"/>
        </w:rPr>
      </w:pPr>
      <w:r>
        <w:rPr>
          <w:rFonts w:hint="cs"/>
          <w:rtl/>
        </w:rPr>
        <w:lastRenderedPageBreak/>
        <w:t xml:space="preserve">6.3 </w:t>
      </w: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ד'</w:t>
      </w:r>
      <w:r w:rsidRPr="005F44C0">
        <w:rPr>
          <w:rFonts w:hint="cs"/>
          <w:rtl/>
        </w:rPr>
        <w:t xml:space="preserve"> להסכם זה</w:t>
      </w:r>
      <w:r w:rsidRPr="005F44C0">
        <w:rPr>
          <w:rtl/>
        </w:rPr>
        <w:t>.</w:t>
      </w:r>
      <w:r w:rsidRPr="005F44C0">
        <w:rPr>
          <w:rFonts w:hint="cs"/>
          <w:rtl/>
        </w:rPr>
        <w:t xml:space="preserve"> </w:t>
      </w:r>
    </w:p>
    <w:p w14:paraId="1FA1FE45" w14:textId="79ED0FAC" w:rsidR="00EF12AE" w:rsidRPr="00973BC2" w:rsidRDefault="00EF12AE" w:rsidP="00EF12AE">
      <w:pPr>
        <w:pStyle w:val="1-0"/>
        <w:numPr>
          <w:ilvl w:val="0"/>
          <w:numId w:val="74"/>
        </w:numPr>
        <w:rPr>
          <w:sz w:val="32"/>
          <w:szCs w:val="32"/>
        </w:rPr>
      </w:pPr>
      <w:bookmarkStart w:id="121" w:name="_Toc215478993"/>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121"/>
    </w:p>
    <w:p w14:paraId="24A47363" w14:textId="77777777" w:rsidR="00EF12AE" w:rsidRDefault="00EF12AE" w:rsidP="00EF12AE">
      <w:pPr>
        <w:pStyle w:val="2-0"/>
        <w:ind w:hanging="313"/>
      </w:pPr>
      <w:r>
        <w:rPr>
          <w:rFonts w:hint="cs"/>
          <w:rtl/>
        </w:rPr>
        <w:t xml:space="preserve">7.1 </w:t>
      </w: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53EB5A08" w14:textId="77777777" w:rsidR="00EF12AE" w:rsidRPr="00DE0651" w:rsidRDefault="00EF12AE" w:rsidP="00EF12AE">
      <w:pPr>
        <w:pStyle w:val="2-0"/>
        <w:ind w:hanging="313"/>
      </w:pPr>
      <w:r>
        <w:rPr>
          <w:rFonts w:hint="cs"/>
          <w:rtl/>
        </w:rPr>
        <w:t xml:space="preserve">7.2 </w:t>
      </w: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w:t>
      </w:r>
      <w:r>
        <w:rPr>
          <w:rFonts w:hint="cs"/>
          <w:rtl/>
        </w:rPr>
        <w:t xml:space="preserve">יהיו </w:t>
      </w:r>
      <w:r w:rsidRPr="00E149E9">
        <w:rPr>
          <w:rtl/>
        </w:rPr>
        <w:t xml:space="preserve">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6E9C02C" w14:textId="77777777" w:rsidR="00EF12AE" w:rsidRPr="00E149E9" w:rsidRDefault="00EF12AE" w:rsidP="00EF12AE">
      <w:pPr>
        <w:pStyle w:val="2-0"/>
        <w:ind w:hanging="313"/>
      </w:pPr>
      <w:r>
        <w:rPr>
          <w:rFonts w:hint="cs"/>
          <w:rtl/>
        </w:rPr>
        <w:t xml:space="preserve">7.3 בהגדרת </w:t>
      </w: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w:t>
      </w:r>
      <w:r>
        <w:rPr>
          <w:rFonts w:hint="cs"/>
          <w:rtl/>
        </w:rPr>
        <w:t>י</w:t>
      </w:r>
      <w:r w:rsidRPr="00E149E9">
        <w:rPr>
          <w:rFonts w:hint="eastAsia"/>
          <w:rtl/>
        </w:rPr>
        <w:t>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w:t>
      </w:r>
      <w:r>
        <w:rPr>
          <w:rtl/>
        </w:rPr>
        <w:t xml:space="preserve"> </w:t>
      </w:r>
    </w:p>
    <w:p w14:paraId="507E149A" w14:textId="77777777" w:rsidR="00EF12AE" w:rsidRDefault="00EF12AE" w:rsidP="00EF12AE">
      <w:pPr>
        <w:pStyle w:val="2-0"/>
        <w:ind w:hanging="313"/>
      </w:pPr>
      <w:r>
        <w:rPr>
          <w:rFonts w:hint="cs"/>
          <w:rtl/>
        </w:rPr>
        <w:t xml:space="preserve">7.4 </w:t>
      </w: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FE92FC4" w14:textId="226F060A" w:rsidR="00EF12AE" w:rsidRPr="00E2425E" w:rsidRDefault="00EF12AE" w:rsidP="00EF12AE">
      <w:pPr>
        <w:pStyle w:val="2-"/>
        <w:numPr>
          <w:ilvl w:val="0"/>
          <w:numId w:val="0"/>
        </w:numPr>
        <w:ind w:left="58"/>
      </w:pPr>
      <w:bookmarkStart w:id="122" w:name="_Toc215478994"/>
      <w:r>
        <w:rPr>
          <w:rFonts w:hint="cs"/>
          <w:rtl/>
        </w:rPr>
        <w:t xml:space="preserve">7.5 </w:t>
      </w: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122"/>
    </w:p>
    <w:p w14:paraId="7FDA212E" w14:textId="77777777" w:rsidR="00EF12AE" w:rsidRDefault="00EF12AE" w:rsidP="00EF12AE">
      <w:pPr>
        <w:pStyle w:val="3-"/>
        <w:numPr>
          <w:ilvl w:val="0"/>
          <w:numId w:val="0"/>
        </w:numPr>
        <w:ind w:left="1334" w:hanging="567"/>
      </w:pPr>
      <w:r>
        <w:rPr>
          <w:rFonts w:hint="cs"/>
          <w:rtl/>
        </w:rPr>
        <w:t xml:space="preserve">7.5.1 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6E37DDA4" w14:textId="77777777" w:rsidR="00EF12AE" w:rsidRDefault="00EF12AE" w:rsidP="00EF12AE">
      <w:pPr>
        <w:pStyle w:val="4-3"/>
        <w:ind w:left="1901"/>
      </w:pPr>
      <w:r>
        <w:rPr>
          <w:rFonts w:hint="cs"/>
          <w:rtl/>
        </w:rPr>
        <w:t xml:space="preserve">7.5.1.1 </w:t>
      </w: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03EC733" w14:textId="77777777" w:rsidR="00EF12AE" w:rsidRDefault="00EF12AE" w:rsidP="00EF12AE">
      <w:pPr>
        <w:pStyle w:val="4-3"/>
        <w:ind w:left="1901"/>
      </w:pPr>
      <w:r>
        <w:rPr>
          <w:rFonts w:hint="cs"/>
          <w:rtl/>
        </w:rPr>
        <w:t>7.5.1.2 הספק יחדל מאספקת השירות המפר.</w:t>
      </w:r>
    </w:p>
    <w:p w14:paraId="336CDBA6" w14:textId="77777777" w:rsidR="00EF12AE" w:rsidRDefault="00EF12AE" w:rsidP="00EF12AE">
      <w:pPr>
        <w:pStyle w:val="4-3"/>
        <w:ind w:left="1901"/>
      </w:pPr>
      <w:r>
        <w:rPr>
          <w:rFonts w:hint="cs"/>
          <w:rtl/>
        </w:rPr>
        <w:t xml:space="preserve">7.5.1.3 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2334D56" w14:textId="279137BA" w:rsidR="00EF12AE" w:rsidRPr="000E5AB2" w:rsidRDefault="00EF12AE" w:rsidP="00EF12AE">
      <w:pPr>
        <w:pStyle w:val="2-"/>
        <w:numPr>
          <w:ilvl w:val="0"/>
          <w:numId w:val="0"/>
        </w:numPr>
        <w:ind w:left="483" w:firstLine="284"/>
        <w:rPr>
          <w:b w:val="0"/>
          <w:bCs w:val="0"/>
          <w:sz w:val="24"/>
          <w:szCs w:val="24"/>
        </w:rPr>
      </w:pPr>
      <w:bookmarkStart w:id="123" w:name="_Toc215478995"/>
      <w:r w:rsidRPr="000E5AB2">
        <w:rPr>
          <w:rFonts w:hint="cs"/>
          <w:b w:val="0"/>
          <w:bCs w:val="0"/>
          <w:sz w:val="24"/>
          <w:szCs w:val="24"/>
          <w:rtl/>
        </w:rPr>
        <w:t>7.5.2 טענת הפרה</w:t>
      </w:r>
      <w:bookmarkEnd w:id="123"/>
    </w:p>
    <w:p w14:paraId="352ADADF" w14:textId="77777777" w:rsidR="00EF12AE" w:rsidRDefault="00EF12AE" w:rsidP="00EF12AE">
      <w:pPr>
        <w:pStyle w:val="3-"/>
        <w:numPr>
          <w:ilvl w:val="0"/>
          <w:numId w:val="0"/>
        </w:numPr>
        <w:ind w:left="2043" w:hanging="709"/>
      </w:pPr>
      <w:r>
        <w:rPr>
          <w:rFonts w:hint="cs"/>
          <w:rtl/>
        </w:rPr>
        <w:t xml:space="preserve">7.5.2.1 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481B75F4" w14:textId="77777777" w:rsidR="00EF12AE" w:rsidRDefault="00EF12AE" w:rsidP="00EF12AE">
      <w:pPr>
        <w:pStyle w:val="4-3"/>
        <w:ind w:left="2043" w:hanging="709"/>
      </w:pPr>
      <w:r>
        <w:rPr>
          <w:rFonts w:hint="cs"/>
          <w:rtl/>
        </w:rPr>
        <w:lastRenderedPageBreak/>
        <w:t xml:space="preserve">7.5.2.2 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088DC6B" w14:textId="77777777" w:rsidR="00EF12AE" w:rsidRDefault="00EF12AE" w:rsidP="00EF12AE">
      <w:pPr>
        <w:pStyle w:val="4-3"/>
        <w:ind w:left="2043" w:hanging="709"/>
      </w:pPr>
      <w:r>
        <w:rPr>
          <w:rFonts w:hint="cs"/>
          <w:rtl/>
        </w:rPr>
        <w:t xml:space="preserve">7.5.2.3 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המזמין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w:t>
      </w:r>
    </w:p>
    <w:p w14:paraId="7D7CD959" w14:textId="77777777" w:rsidR="00EF12AE" w:rsidRDefault="00EF12AE" w:rsidP="00EF12AE">
      <w:pPr>
        <w:pStyle w:val="4-3"/>
        <w:ind w:left="2043" w:hanging="709"/>
      </w:pPr>
      <w:r>
        <w:rPr>
          <w:rFonts w:hint="cs"/>
          <w:rtl/>
        </w:rPr>
        <w:t>7.5.2.4 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39AB1B6D" w14:textId="59457D14" w:rsidR="00EF12AE" w:rsidRPr="00973BC2" w:rsidRDefault="00EF12AE" w:rsidP="00EF12AE">
      <w:pPr>
        <w:pStyle w:val="1-0"/>
        <w:numPr>
          <w:ilvl w:val="0"/>
          <w:numId w:val="74"/>
        </w:numPr>
        <w:rPr>
          <w:sz w:val="32"/>
          <w:szCs w:val="32"/>
          <w:rtl/>
        </w:rPr>
      </w:pPr>
      <w:bookmarkStart w:id="124" w:name="_Toc215478996"/>
      <w:r w:rsidRPr="00973BC2">
        <w:rPr>
          <w:sz w:val="32"/>
          <w:szCs w:val="32"/>
          <w:rtl/>
        </w:rPr>
        <w:t>קבלני משנה</w:t>
      </w:r>
      <w:bookmarkEnd w:id="124"/>
    </w:p>
    <w:p w14:paraId="7447F43E" w14:textId="77777777" w:rsidR="00EF12AE" w:rsidRDefault="00EF12AE" w:rsidP="00EF12AE">
      <w:pPr>
        <w:pStyle w:val="2-0"/>
        <w:ind w:hanging="313"/>
      </w:pPr>
      <w:r>
        <w:rPr>
          <w:rFonts w:hint="cs"/>
          <w:rtl/>
        </w:rPr>
        <w:t xml:space="preserve">8.1 </w:t>
      </w:r>
      <w:r>
        <w:rPr>
          <w:rtl/>
        </w:rPr>
        <w:t>בכפוף לאמור במסמכי המכרז</w:t>
      </w:r>
      <w:r>
        <w:rPr>
          <w:rFonts w:hint="cs"/>
          <w:rtl/>
        </w:rPr>
        <w:t>,</w:t>
      </w:r>
      <w:r>
        <w:rPr>
          <w:rtl/>
        </w:rPr>
        <w:t xml:space="preserve"> הספק יהיה רשאי להפעיל קבלני משנה לצורך אספקת השירותים.</w:t>
      </w:r>
    </w:p>
    <w:p w14:paraId="0771F1F4" w14:textId="77777777" w:rsidR="00EF12AE" w:rsidRDefault="00EF12AE" w:rsidP="00EF12AE">
      <w:pPr>
        <w:pStyle w:val="2-0"/>
        <w:ind w:hanging="313"/>
        <w:rPr>
          <w:rtl/>
        </w:rPr>
      </w:pPr>
      <w:r>
        <w:rPr>
          <w:rFonts w:hint="cs"/>
          <w:rtl/>
        </w:rPr>
        <w:t xml:space="preserve">8.2 מבלי לגרוע מהאמור, </w:t>
      </w:r>
      <w:r>
        <w:rPr>
          <w:rtl/>
        </w:rPr>
        <w:t>האחריות הכוללת למתן השירותים ולעמידה בכל תנאי המכרז תהיה של הספק</w:t>
      </w:r>
      <w:r>
        <w:rPr>
          <w:rFonts w:hint="cs"/>
          <w:rtl/>
        </w:rPr>
        <w:t xml:space="preserve"> ושלו בלבד. </w:t>
      </w:r>
    </w:p>
    <w:p w14:paraId="395BC1D5" w14:textId="77777777" w:rsidR="00EF12AE" w:rsidRDefault="00EF12AE" w:rsidP="00EF12AE">
      <w:pPr>
        <w:pStyle w:val="2-0"/>
        <w:ind w:hanging="313"/>
        <w:rPr>
          <w:rtl/>
        </w:rPr>
      </w:pPr>
      <w:r>
        <w:rPr>
          <w:rFonts w:hint="cs"/>
          <w:rtl/>
        </w:rPr>
        <w:t xml:space="preserve">8.3 </w:t>
      </w: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w:t>
      </w:r>
      <w:r>
        <w:rPr>
          <w:rFonts w:hint="cs"/>
          <w:rtl/>
        </w:rPr>
        <w:t>אם</w:t>
      </w:r>
      <w:r>
        <w:rPr>
          <w:rtl/>
        </w:rPr>
        <w:t xml:space="preserve"> הוא סבור כי הוא אינו מבצע את חובותיו כנדרש. </w:t>
      </w:r>
    </w:p>
    <w:p w14:paraId="1027D7F5" w14:textId="4D7C9762" w:rsidR="00EF12AE" w:rsidRPr="00973BC2" w:rsidRDefault="00EF12AE" w:rsidP="00EF12AE">
      <w:pPr>
        <w:pStyle w:val="1-0"/>
        <w:numPr>
          <w:ilvl w:val="0"/>
          <w:numId w:val="74"/>
        </w:numPr>
        <w:rPr>
          <w:sz w:val="32"/>
          <w:szCs w:val="32"/>
          <w:rtl/>
        </w:rPr>
      </w:pPr>
      <w:bookmarkStart w:id="125" w:name="_Toc215478997"/>
      <w:r w:rsidRPr="00973BC2">
        <w:rPr>
          <w:sz w:val="32"/>
          <w:szCs w:val="32"/>
          <w:rtl/>
        </w:rPr>
        <w:t>יחסים בין הצדדים</w:t>
      </w:r>
      <w:bookmarkEnd w:id="125"/>
    </w:p>
    <w:p w14:paraId="639481BB" w14:textId="77777777" w:rsidR="00EF12AE" w:rsidRPr="007C5B4C" w:rsidRDefault="00EF12AE" w:rsidP="00EF12AE">
      <w:pPr>
        <w:pStyle w:val="2-0"/>
        <w:rPr>
          <w:rtl/>
        </w:rPr>
      </w:pPr>
      <w:r w:rsidRPr="007C5B4C">
        <w:rPr>
          <w:rtl/>
        </w:rPr>
        <w:t xml:space="preserve">מוצהר ומוסכם בזה בין הצדדים כי: </w:t>
      </w:r>
    </w:p>
    <w:p w14:paraId="5341D7D2" w14:textId="77777777" w:rsidR="00EF12AE" w:rsidRPr="007C5B4C" w:rsidRDefault="00EF12AE" w:rsidP="00EF12AE">
      <w:pPr>
        <w:pStyle w:val="3-"/>
        <w:numPr>
          <w:ilvl w:val="0"/>
          <w:numId w:val="0"/>
        </w:numPr>
        <w:ind w:left="1192" w:hanging="425"/>
        <w:rPr>
          <w:rtl/>
        </w:rPr>
      </w:pPr>
      <w:r>
        <w:rPr>
          <w:rFonts w:hint="cs"/>
          <w:rtl/>
        </w:rPr>
        <w:t xml:space="preserve">9.1 </w:t>
      </w: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 או מי מטעמו.</w:t>
      </w:r>
    </w:p>
    <w:p w14:paraId="20017AEB" w14:textId="77777777" w:rsidR="00EF12AE" w:rsidRPr="007C5B4C" w:rsidRDefault="00EF12AE" w:rsidP="00EF12AE">
      <w:pPr>
        <w:pStyle w:val="3-"/>
        <w:numPr>
          <w:ilvl w:val="0"/>
          <w:numId w:val="0"/>
        </w:numPr>
        <w:ind w:left="1192" w:hanging="425"/>
        <w:rPr>
          <w:rtl/>
        </w:rPr>
      </w:pPr>
      <w:r>
        <w:rPr>
          <w:rFonts w:hint="cs"/>
          <w:rtl/>
        </w:rPr>
        <w:t xml:space="preserve">9.2  </w:t>
      </w: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73D544DC" w14:textId="77777777" w:rsidR="00EF12AE" w:rsidRDefault="00EF12AE" w:rsidP="00EF12AE">
      <w:pPr>
        <w:pStyle w:val="3-"/>
        <w:numPr>
          <w:ilvl w:val="0"/>
          <w:numId w:val="0"/>
        </w:numPr>
        <w:ind w:left="1192" w:hanging="425"/>
      </w:pPr>
      <w:r>
        <w:rPr>
          <w:rFonts w:hint="cs"/>
          <w:rtl/>
        </w:rPr>
        <w:t xml:space="preserve">9.3  </w:t>
      </w: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7BFB4AA" w14:textId="77777777" w:rsidR="00EF12AE" w:rsidRDefault="00EF12AE" w:rsidP="00EF12AE">
      <w:pPr>
        <w:pStyle w:val="3-"/>
        <w:numPr>
          <w:ilvl w:val="0"/>
          <w:numId w:val="0"/>
        </w:numPr>
        <w:ind w:left="1192" w:hanging="425"/>
      </w:pPr>
      <w:r>
        <w:rPr>
          <w:rFonts w:hint="cs"/>
          <w:rtl/>
        </w:rPr>
        <w:t xml:space="preserve">9.4   </w:t>
      </w: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082CAA0" w14:textId="77777777" w:rsidR="00EF12AE" w:rsidRPr="009D7A8B" w:rsidRDefault="00EF12AE" w:rsidP="00EF12AE">
      <w:pPr>
        <w:pStyle w:val="3-"/>
        <w:numPr>
          <w:ilvl w:val="0"/>
          <w:numId w:val="0"/>
        </w:numPr>
        <w:ind w:left="1192" w:hanging="425"/>
        <w:rPr>
          <w:rtl/>
        </w:rPr>
      </w:pPr>
      <w:r>
        <w:rPr>
          <w:rFonts w:hint="cs"/>
          <w:rtl/>
        </w:rPr>
        <w:t xml:space="preserve">9.5 </w:t>
      </w: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64A45967" w14:textId="0B58DC23" w:rsidR="00EF12AE" w:rsidRPr="00973BC2" w:rsidRDefault="00EF12AE" w:rsidP="00EF12AE">
      <w:pPr>
        <w:pStyle w:val="1-0"/>
        <w:numPr>
          <w:ilvl w:val="0"/>
          <w:numId w:val="74"/>
        </w:numPr>
        <w:rPr>
          <w:sz w:val="32"/>
          <w:szCs w:val="32"/>
        </w:rPr>
      </w:pPr>
      <w:bookmarkStart w:id="126" w:name="_Toc215478998"/>
      <w:r w:rsidRPr="00973BC2">
        <w:rPr>
          <w:rFonts w:hint="cs"/>
          <w:sz w:val="32"/>
          <w:szCs w:val="32"/>
          <w:rtl/>
        </w:rPr>
        <w:t>תמורה</w:t>
      </w:r>
      <w:bookmarkEnd w:id="126"/>
    </w:p>
    <w:p w14:paraId="1006B93C" w14:textId="77777777" w:rsidR="00EF12AE" w:rsidRPr="00E0309B" w:rsidRDefault="00EF12AE" w:rsidP="00EF12AE">
      <w:pPr>
        <w:pStyle w:val="2-0"/>
        <w:ind w:left="1334" w:hanging="567"/>
        <w:rPr>
          <w:rtl/>
        </w:rPr>
      </w:pPr>
      <w:r>
        <w:rPr>
          <w:rFonts w:eastAsia="David" w:hint="cs"/>
          <w:rtl/>
        </w:rPr>
        <w:t xml:space="preserve">10.1 </w:t>
      </w: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6CFCED17" w14:textId="6ADB3078" w:rsidR="00EF12AE" w:rsidRPr="00E0309B" w:rsidRDefault="00EF12AE" w:rsidP="00EF12AE">
      <w:pPr>
        <w:pStyle w:val="2-0"/>
        <w:ind w:left="1334" w:hanging="567"/>
        <w:rPr>
          <w:rtl/>
        </w:rPr>
      </w:pPr>
      <w:r>
        <w:rPr>
          <w:rFonts w:eastAsia="David" w:hint="cs"/>
          <w:rtl/>
        </w:rPr>
        <w:lastRenderedPageBreak/>
        <w:t xml:space="preserve">10.2 </w:t>
      </w:r>
      <w:r w:rsidRPr="00E0309B">
        <w:rPr>
          <w:rFonts w:eastAsia="David"/>
          <w:rtl/>
        </w:rPr>
        <w:t>תשלום התמורה</w:t>
      </w:r>
      <w:r>
        <w:rPr>
          <w:rFonts w:eastAsia="David" w:hint="cs"/>
          <w:rtl/>
        </w:rPr>
        <w:t xml:space="preserve"> עבור רכיב השירותים החודשיים ישולם כנגד קבלת חשבונית חודשית. התמורה עבור השירותים המשתנים </w:t>
      </w:r>
      <w:r w:rsidRPr="00E0309B">
        <w:rPr>
          <w:rFonts w:eastAsia="David"/>
          <w:rtl/>
        </w:rPr>
        <w:t>יעשה לפי ביצוע בפועל ובכפוף לתנאי המכרז</w:t>
      </w:r>
      <w:r>
        <w:rPr>
          <w:rFonts w:eastAsia="David" w:hint="cs"/>
          <w:rtl/>
        </w:rPr>
        <w:t xml:space="preserve"> ובלוז המפורט בסעיף 11.8 להלן</w:t>
      </w:r>
      <w:r w:rsidR="000C74DC">
        <w:rPr>
          <w:rFonts w:eastAsia="David" w:hint="cs"/>
          <w:rtl/>
        </w:rPr>
        <w:t>.</w:t>
      </w:r>
    </w:p>
    <w:p w14:paraId="3E207155" w14:textId="77777777" w:rsidR="00EF12AE" w:rsidRPr="00E0309B" w:rsidRDefault="00EF12AE" w:rsidP="00EF12AE">
      <w:pPr>
        <w:pStyle w:val="2-0"/>
        <w:ind w:left="767" w:firstLine="0"/>
        <w:rPr>
          <w:rtl/>
        </w:rPr>
      </w:pPr>
      <w:r>
        <w:rPr>
          <w:rFonts w:eastAsia="David" w:hint="cs"/>
          <w:b/>
          <w:bCs/>
          <w:rtl/>
        </w:rPr>
        <w:t xml:space="preserve">10.3 </w:t>
      </w:r>
      <w:r w:rsidRPr="00E0309B">
        <w:rPr>
          <w:rFonts w:eastAsia="David"/>
          <w:b/>
          <w:bCs/>
          <w:rtl/>
        </w:rPr>
        <w:t xml:space="preserve">הצמדה של התמורה - </w:t>
      </w:r>
    </w:p>
    <w:p w14:paraId="7DA8ABF5" w14:textId="77777777" w:rsidR="00EF12AE" w:rsidRPr="00E0309B" w:rsidRDefault="00EF12AE" w:rsidP="00EF12AE">
      <w:pPr>
        <w:pStyle w:val="3-"/>
        <w:numPr>
          <w:ilvl w:val="0"/>
          <w:numId w:val="0"/>
        </w:numPr>
        <w:ind w:left="1050"/>
        <w:rPr>
          <w:rtl/>
        </w:rPr>
      </w:pPr>
      <w:r>
        <w:rPr>
          <w:rFonts w:eastAsia="David" w:hint="cs"/>
          <w:rtl/>
        </w:rPr>
        <w:t xml:space="preserve">10.3.1 </w:t>
      </w:r>
      <w:r w:rsidRPr="00E0309B">
        <w:rPr>
          <w:rFonts w:eastAsia="David"/>
          <w:rtl/>
        </w:rPr>
        <w:t> התמורה תהיה צמודה בהתאם לכללים המפורטים ב</w:t>
      </w:r>
      <w:r w:rsidRPr="00E0309B">
        <w:rPr>
          <w:rFonts w:eastAsia="David"/>
          <w:b/>
          <w:bCs/>
          <w:rtl/>
        </w:rPr>
        <w:t xml:space="preserve">נספח ה' </w:t>
      </w:r>
      <w:r w:rsidRPr="00E0309B">
        <w:rPr>
          <w:rFonts w:eastAsia="David"/>
          <w:rtl/>
        </w:rPr>
        <w:t>להסכם.</w:t>
      </w:r>
      <w:r>
        <w:rPr>
          <w:rFonts w:eastAsia="David" w:hint="cs"/>
          <w:rtl/>
        </w:rPr>
        <w:t xml:space="preserve"> </w:t>
      </w:r>
    </w:p>
    <w:p w14:paraId="4AD9CD4A" w14:textId="77777777" w:rsidR="00EF12AE" w:rsidRPr="00E0309B" w:rsidRDefault="00EF12AE" w:rsidP="00EF12AE">
      <w:pPr>
        <w:pStyle w:val="2-0"/>
        <w:ind w:left="1476"/>
        <w:rPr>
          <w:rtl/>
        </w:rPr>
      </w:pPr>
      <w:r>
        <w:rPr>
          <w:rFonts w:eastAsia="David" w:hint="cs"/>
          <w:b/>
          <w:bCs/>
          <w:rtl/>
        </w:rPr>
        <w:t xml:space="preserve">10.4 </w:t>
      </w:r>
      <w:r w:rsidRPr="00E0309B">
        <w:rPr>
          <w:rFonts w:eastAsia="David"/>
          <w:b/>
          <w:bCs/>
          <w:rtl/>
        </w:rPr>
        <w:t>סופיות התמורה:</w:t>
      </w:r>
    </w:p>
    <w:p w14:paraId="20A57051" w14:textId="77777777" w:rsidR="00EF12AE" w:rsidRPr="00E0309B" w:rsidRDefault="00EF12AE" w:rsidP="00EF12AE">
      <w:pPr>
        <w:pStyle w:val="3-"/>
        <w:numPr>
          <w:ilvl w:val="0"/>
          <w:numId w:val="0"/>
        </w:numPr>
        <w:ind w:left="1476" w:hanging="567"/>
        <w:rPr>
          <w:rtl/>
        </w:rPr>
      </w:pPr>
      <w:r>
        <w:rPr>
          <w:rFonts w:eastAsia="David" w:hint="cs"/>
          <w:rtl/>
        </w:rPr>
        <w:t xml:space="preserve">10.4.1 </w:t>
      </w: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05D2A481" w14:textId="77777777" w:rsidR="00EF12AE" w:rsidRPr="00E0309B" w:rsidRDefault="00EF12AE" w:rsidP="00EF12AE">
      <w:pPr>
        <w:pStyle w:val="3-"/>
        <w:numPr>
          <w:ilvl w:val="0"/>
          <w:numId w:val="0"/>
        </w:numPr>
        <w:ind w:left="1476" w:hanging="567"/>
        <w:rPr>
          <w:rtl/>
        </w:rPr>
      </w:pPr>
      <w:r>
        <w:rPr>
          <w:rFonts w:eastAsia="David" w:hint="cs"/>
          <w:rtl/>
        </w:rPr>
        <w:t xml:space="preserve">10.4.2 </w:t>
      </w: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CFD8A81" w14:textId="77777777" w:rsidR="00EF12AE" w:rsidRPr="00A940BF" w:rsidRDefault="00EF12AE" w:rsidP="00EF12AE"/>
    <w:p w14:paraId="25B7660F" w14:textId="0DEDA625" w:rsidR="00EF12AE" w:rsidRPr="00973BC2" w:rsidRDefault="00EF12AE" w:rsidP="00EF12AE">
      <w:pPr>
        <w:pStyle w:val="1-0"/>
        <w:numPr>
          <w:ilvl w:val="0"/>
          <w:numId w:val="74"/>
        </w:numPr>
        <w:rPr>
          <w:sz w:val="32"/>
          <w:szCs w:val="32"/>
          <w:rtl/>
        </w:rPr>
      </w:pPr>
      <w:bookmarkStart w:id="127" w:name="_Toc215478999"/>
      <w:r w:rsidRPr="00973BC2">
        <w:rPr>
          <w:rFonts w:hint="cs"/>
          <w:sz w:val="32"/>
          <w:szCs w:val="32"/>
          <w:rtl/>
        </w:rPr>
        <w:t>כללי תשלום</w:t>
      </w:r>
      <w:bookmarkEnd w:id="127"/>
    </w:p>
    <w:p w14:paraId="07D31635" w14:textId="77777777" w:rsidR="00EF12AE" w:rsidRPr="007B01DE" w:rsidRDefault="00EF12AE" w:rsidP="00EF12AE">
      <w:pPr>
        <w:pStyle w:val="2-0"/>
        <w:ind w:left="1050" w:hanging="425"/>
      </w:pPr>
      <w:r>
        <w:rPr>
          <w:rFonts w:hint="cs"/>
          <w:rtl/>
        </w:rPr>
        <w:t xml:space="preserve">11.1 </w:t>
      </w: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4807B10A" w14:textId="77777777" w:rsidR="00EF12AE" w:rsidRPr="007B01DE" w:rsidRDefault="00EF12AE" w:rsidP="00EF12AE">
      <w:pPr>
        <w:pStyle w:val="2-0"/>
        <w:ind w:left="1050" w:hanging="425"/>
      </w:pPr>
      <w:r>
        <w:rPr>
          <w:rFonts w:hint="cs"/>
          <w:rtl/>
        </w:rPr>
        <w:t xml:space="preserve">11.2 </w:t>
      </w:r>
      <w:r w:rsidRPr="007B01DE">
        <w:rPr>
          <w:rFonts w:hint="eastAsia"/>
          <w:rtl/>
        </w:rPr>
        <w:t>לצורך</w:t>
      </w:r>
      <w:r w:rsidRPr="007B01DE">
        <w:rPr>
          <w:rtl/>
        </w:rPr>
        <w:t xml:space="preserve"> קבלת תשלום, </w:t>
      </w:r>
      <w:r w:rsidRPr="007B01DE">
        <w:rPr>
          <w:rFonts w:hint="eastAsia"/>
          <w:rtl/>
        </w:rPr>
        <w:t>הספק</w:t>
      </w:r>
      <w:r w:rsidRPr="007B01DE">
        <w:rPr>
          <w:rtl/>
        </w:rPr>
        <w:t xml:space="preserve"> יגיש 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ולמכרז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A1FB8E7" w14:textId="77777777" w:rsidR="00EF12AE" w:rsidRPr="007B01DE" w:rsidRDefault="00EF12AE" w:rsidP="00EF12AE">
      <w:pPr>
        <w:pStyle w:val="2-0"/>
        <w:ind w:left="1050" w:hanging="425"/>
      </w:pPr>
      <w:r>
        <w:rPr>
          <w:rFonts w:hint="cs"/>
          <w:rtl/>
        </w:rPr>
        <w:t xml:space="preserve">11.3 </w:t>
      </w:r>
      <w:r w:rsidRPr="007B01DE">
        <w:rPr>
          <w:rFonts w:hint="eastAsia"/>
          <w:rtl/>
        </w:rPr>
        <w:t>החשבון</w:t>
      </w:r>
      <w:r w:rsidRPr="007B01DE">
        <w:rPr>
          <w:rtl/>
        </w:rPr>
        <w:t xml:space="preserve"> יכלול את הפרטים והמסמכים הבאים: </w:t>
      </w:r>
    </w:p>
    <w:p w14:paraId="5E0561D0" w14:textId="77777777" w:rsidR="00EF12AE" w:rsidRPr="00BA20EF" w:rsidRDefault="00EF12AE" w:rsidP="00EF12AE">
      <w:pPr>
        <w:pStyle w:val="3-"/>
        <w:numPr>
          <w:ilvl w:val="0"/>
          <w:numId w:val="0"/>
        </w:numPr>
        <w:ind w:left="1476" w:hanging="567"/>
      </w:pPr>
      <w:r>
        <w:rPr>
          <w:rFonts w:hint="cs"/>
          <w:rtl/>
        </w:rPr>
        <w:t xml:space="preserve">11.3.1 </w:t>
      </w: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F8657FC" w14:textId="77777777" w:rsidR="00EF12AE" w:rsidRPr="00BA20EF" w:rsidRDefault="00EF12AE" w:rsidP="00EF12AE">
      <w:pPr>
        <w:pStyle w:val="3-"/>
        <w:numPr>
          <w:ilvl w:val="2"/>
          <w:numId w:val="74"/>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2FEA15D8" w14:textId="77777777" w:rsidR="00EF12AE" w:rsidRPr="00BA20EF" w:rsidRDefault="00EF12AE" w:rsidP="00EF12AE">
      <w:pPr>
        <w:pStyle w:val="3-"/>
        <w:numPr>
          <w:ilvl w:val="2"/>
          <w:numId w:val="74"/>
        </w:numPr>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254DB42" w14:textId="77777777" w:rsidR="00EF12AE" w:rsidRPr="00082200" w:rsidRDefault="00EF12AE" w:rsidP="00EF12AE">
      <w:pPr>
        <w:pStyle w:val="2-0"/>
        <w:ind w:hanging="455"/>
      </w:pPr>
      <w:r>
        <w:rPr>
          <w:rFonts w:hint="cs"/>
          <w:rtl/>
        </w:rPr>
        <w:lastRenderedPageBreak/>
        <w:t xml:space="preserve">11.4 </w:t>
      </w: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Cs/>
          <w:rtl/>
        </w:rPr>
        <w:t>מע</w:t>
      </w:r>
      <w:r w:rsidRPr="00B35F02">
        <w:rPr>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C6C3A02" w14:textId="77777777" w:rsidR="00EF12AE" w:rsidRPr="00082200" w:rsidRDefault="00EF12AE" w:rsidP="00EF12AE">
      <w:pPr>
        <w:pStyle w:val="2-0"/>
        <w:ind w:hanging="455"/>
      </w:pPr>
      <w:r>
        <w:rPr>
          <w:rFonts w:hint="cs"/>
          <w:rtl/>
        </w:rPr>
        <w:t xml:space="preserve">11.5 </w:t>
      </w: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EFA400E" w14:textId="77777777" w:rsidR="00EF12AE" w:rsidRPr="00082200" w:rsidRDefault="00EF12AE" w:rsidP="00EF12AE">
      <w:pPr>
        <w:pStyle w:val="2-0"/>
        <w:ind w:hanging="455"/>
      </w:pPr>
      <w:r>
        <w:rPr>
          <w:rFonts w:hint="cs"/>
          <w:rtl/>
        </w:rPr>
        <w:t xml:space="preserve">11.6 </w:t>
      </w: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178576B" w14:textId="77777777" w:rsidR="00EF12AE" w:rsidRPr="00082200" w:rsidRDefault="00EF12AE" w:rsidP="00EF12AE">
      <w:pPr>
        <w:pStyle w:val="2-0"/>
        <w:ind w:hanging="455"/>
      </w:pPr>
      <w:r>
        <w:rPr>
          <w:rFonts w:hint="cs"/>
          <w:rtl/>
        </w:rPr>
        <w:t xml:space="preserve">11.7 </w:t>
      </w: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0BE60F0" w14:textId="77777777" w:rsidR="00EF12AE" w:rsidRDefault="00EF12AE" w:rsidP="00EF12AE">
      <w:pPr>
        <w:pStyle w:val="2-0"/>
        <w:ind w:hanging="455"/>
      </w:pPr>
      <w:r>
        <w:rPr>
          <w:rFonts w:hint="cs"/>
          <w:rtl/>
        </w:rPr>
        <w:t xml:space="preserve">11.8 </w:t>
      </w: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3299B274" w14:textId="25607FA8" w:rsidR="00EF12AE" w:rsidRPr="00973BC2" w:rsidRDefault="00EF12AE" w:rsidP="00EF12AE">
      <w:pPr>
        <w:pStyle w:val="1-0"/>
        <w:numPr>
          <w:ilvl w:val="0"/>
          <w:numId w:val="74"/>
        </w:numPr>
        <w:rPr>
          <w:sz w:val="32"/>
          <w:szCs w:val="32"/>
        </w:rPr>
      </w:pPr>
      <w:bookmarkStart w:id="128" w:name="_Toc215479000"/>
      <w:r w:rsidRPr="00973BC2">
        <w:rPr>
          <w:rFonts w:hint="cs"/>
          <w:sz w:val="32"/>
          <w:szCs w:val="32"/>
          <w:rtl/>
        </w:rPr>
        <w:t>אחריות בנזיקין וחובת שיפוי</w:t>
      </w:r>
      <w:bookmarkEnd w:id="128"/>
    </w:p>
    <w:p w14:paraId="4D5FC8C2" w14:textId="77777777" w:rsidR="00EF12AE" w:rsidRPr="004C6A73" w:rsidRDefault="00EF12AE" w:rsidP="00EF12AE">
      <w:pPr>
        <w:pStyle w:val="2-0"/>
        <w:ind w:hanging="455"/>
      </w:pPr>
      <w:r>
        <w:rPr>
          <w:rFonts w:hint="cs"/>
          <w:rtl/>
        </w:rPr>
        <w:t xml:space="preserve">13.1 </w:t>
      </w: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EA5924A" w14:textId="77777777" w:rsidR="00EF12AE" w:rsidRPr="004C6A73" w:rsidRDefault="00EF12AE" w:rsidP="00EF12AE">
      <w:pPr>
        <w:pStyle w:val="2-0"/>
        <w:ind w:hanging="455"/>
      </w:pPr>
      <w:r>
        <w:rPr>
          <w:rFonts w:hint="cs"/>
          <w:rtl/>
        </w:rPr>
        <w:t xml:space="preserve">13.2 </w:t>
      </w: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60EA1C96" w14:textId="77777777" w:rsidR="00EF12AE" w:rsidRPr="004C6A73" w:rsidRDefault="00EF12AE" w:rsidP="00EF12AE">
      <w:pPr>
        <w:pStyle w:val="2-0"/>
        <w:ind w:hanging="455"/>
      </w:pPr>
      <w:r>
        <w:rPr>
          <w:rFonts w:hint="cs"/>
          <w:rtl/>
        </w:rPr>
        <w:t xml:space="preserve">13.3 </w:t>
      </w: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057A280" w14:textId="77777777" w:rsidR="00EF12AE" w:rsidRDefault="00EF12AE" w:rsidP="00EF12AE">
      <w:pPr>
        <w:pStyle w:val="2-0"/>
        <w:ind w:hanging="455"/>
      </w:pPr>
      <w:r>
        <w:rPr>
          <w:rFonts w:hint="cs"/>
          <w:rtl/>
        </w:rPr>
        <w:t xml:space="preserve">13.4 </w:t>
      </w:r>
      <w:r w:rsidRPr="004C6A73">
        <w:rPr>
          <w:rtl/>
        </w:rPr>
        <w:t xml:space="preserve">הספק מתחייב לשפות את המזמין באופן מלא, ככל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0D01D395" w14:textId="77777777" w:rsidR="00EF12AE" w:rsidRDefault="00EF12AE" w:rsidP="00EF12AE">
      <w:pPr>
        <w:pStyle w:val="2-0"/>
        <w:ind w:hanging="455"/>
      </w:pPr>
      <w:r>
        <w:rPr>
          <w:rFonts w:hint="cs"/>
          <w:rtl/>
        </w:rPr>
        <w:t xml:space="preserve">13.5 </w:t>
      </w: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 xml:space="preserve">במקרה כאמור, המזמין לא יסכים לטענות </w:t>
      </w:r>
      <w:r>
        <w:rPr>
          <w:rFonts w:hint="cs"/>
          <w:rtl/>
        </w:rPr>
        <w:lastRenderedPageBreak/>
        <w:t>שהועלו או נטענו נגד הספק, שהאחריות בגינם על פי הסכם זה היא על הספק, ללא הסכמה מראש ובכתב של הספק, ויודיע לספק מראש על כוונתו להתפשר עם התובע.</w:t>
      </w:r>
    </w:p>
    <w:p w14:paraId="1A1EAEC2" w14:textId="12C5F936" w:rsidR="00EF12AE" w:rsidRPr="00973BC2" w:rsidRDefault="00EF12AE" w:rsidP="00EF12AE">
      <w:pPr>
        <w:pStyle w:val="1-0"/>
        <w:numPr>
          <w:ilvl w:val="0"/>
          <w:numId w:val="74"/>
        </w:numPr>
        <w:rPr>
          <w:sz w:val="32"/>
          <w:szCs w:val="32"/>
        </w:rPr>
      </w:pPr>
      <w:bookmarkStart w:id="129" w:name="_Toc215479001"/>
      <w:r w:rsidRPr="00973BC2">
        <w:rPr>
          <w:rFonts w:hint="cs"/>
          <w:sz w:val="32"/>
          <w:szCs w:val="32"/>
          <w:rtl/>
        </w:rPr>
        <w:t>ביטוח</w:t>
      </w:r>
      <w:bookmarkEnd w:id="129"/>
    </w:p>
    <w:p w14:paraId="262301B9" w14:textId="77777777" w:rsidR="00EF12AE" w:rsidRPr="00067671" w:rsidRDefault="00EF12AE" w:rsidP="00EF12AE">
      <w:pPr>
        <w:pStyle w:val="2-0"/>
        <w:ind w:hanging="455"/>
        <w:rPr>
          <w:rtl/>
        </w:rPr>
      </w:pPr>
      <w:r>
        <w:rPr>
          <w:rFonts w:hint="cs"/>
          <w:rtl/>
        </w:rPr>
        <w:t xml:space="preserve">14.1 </w:t>
      </w:r>
      <w:r w:rsidRPr="00067671">
        <w:rPr>
          <w:rtl/>
        </w:rPr>
        <w:t xml:space="preserve">הספק מתחייב לערוך ולקיים ביטוחים הולמים, </w:t>
      </w:r>
      <w:r>
        <w:rPr>
          <w:rFonts w:hint="cs"/>
          <w:rtl/>
        </w:rPr>
        <w:t xml:space="preserve">ביחס לשירותים או העבודות נשוא הסכם זה עבור מדינת ישראל </w:t>
      </w:r>
      <w:r>
        <w:rPr>
          <w:rtl/>
        </w:rPr>
        <w:t>–</w:t>
      </w:r>
      <w:r>
        <w:rPr>
          <w:rFonts w:hint="cs"/>
          <w:rtl/>
        </w:rPr>
        <w:t xml:space="preserve">משרד האנרגיה, </w:t>
      </w:r>
      <w:r w:rsidRPr="00067671">
        <w:rPr>
          <w:rtl/>
        </w:rPr>
        <w:t>ככל שנהוגים בתחום פעילותו, בגבולות אחריות סבירים בהתאם לאופיים והיקפם של השירותים המבוצעים על ידו. ככל שיועסקו על ידי הספק</w:t>
      </w:r>
      <w:r>
        <w:rPr>
          <w:rFonts w:hint="cs"/>
          <w:rtl/>
        </w:rPr>
        <w:t xml:space="preserve"> </w:t>
      </w:r>
      <w:r w:rsidRPr="002E0656">
        <w:rPr>
          <w:rtl/>
        </w:rPr>
        <w:t>קבלני משנה</w:t>
      </w:r>
      <w:r w:rsidRPr="00067671">
        <w:rPr>
          <w:rtl/>
        </w:rPr>
        <w:t xml:space="preserve">, עליו </w:t>
      </w:r>
      <w:r>
        <w:rPr>
          <w:rFonts w:hint="cs"/>
          <w:rtl/>
        </w:rPr>
        <w:t xml:space="preserve">לוודא </w:t>
      </w:r>
      <w:r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805E75B" w14:textId="77777777" w:rsidR="00EF12AE" w:rsidRPr="00067671" w:rsidRDefault="00EF12AE" w:rsidP="00EF12AE">
      <w:pPr>
        <w:pStyle w:val="2-0"/>
        <w:ind w:hanging="455"/>
        <w:rPr>
          <w:rtl/>
        </w:rPr>
      </w:pPr>
      <w:r>
        <w:rPr>
          <w:rFonts w:hint="cs"/>
          <w:rtl/>
        </w:rPr>
        <w:t xml:space="preserve">14.2 </w:t>
      </w:r>
      <w:r w:rsidRPr="00067671">
        <w:rPr>
          <w:rtl/>
        </w:rPr>
        <w:t xml:space="preserve">הספק יוודא כי בכל ביטוחיו המתייחסים לשירותים נשוא ההתקשרות (למעט ביטוח מסוג עבודות קבלניות/הקמה) </w:t>
      </w:r>
      <w:r w:rsidRPr="002E0656">
        <w:rPr>
          <w:rFonts w:hint="cs"/>
          <w:rtl/>
        </w:rPr>
        <w:t>המזמין יתווסף כמבוטח נוסף, בכפוף</w:t>
      </w:r>
      <w:r w:rsidRPr="002E0656">
        <w:rPr>
          <w:rtl/>
        </w:rPr>
        <w:t xml:space="preserve"> </w:t>
      </w:r>
      <w:r w:rsidRPr="002E0656">
        <w:rPr>
          <w:rFonts w:hint="cs"/>
          <w:rtl/>
        </w:rPr>
        <w:t>ל</w:t>
      </w:r>
      <w:r w:rsidRPr="002E0656">
        <w:rPr>
          <w:rtl/>
        </w:rPr>
        <w:t xml:space="preserve">הרחבת שיפוי כלפי </w:t>
      </w:r>
      <w:r w:rsidRPr="002E0656">
        <w:rPr>
          <w:rFonts w:hint="cs"/>
          <w:rtl/>
        </w:rPr>
        <w:t>המזמין כמקובל באותו סוג ביטוח</w:t>
      </w:r>
      <w:r w:rsidRPr="00067671">
        <w:rPr>
          <w:rtl/>
        </w:rPr>
        <w:t xml:space="preserve">. </w:t>
      </w:r>
    </w:p>
    <w:p w14:paraId="05895D09" w14:textId="77777777" w:rsidR="00EF12AE" w:rsidRPr="00067671" w:rsidRDefault="00EF12AE" w:rsidP="00EF12AE">
      <w:pPr>
        <w:pStyle w:val="2-0"/>
        <w:ind w:hanging="455"/>
        <w:rPr>
          <w:rtl/>
        </w:rPr>
      </w:pPr>
      <w:r>
        <w:rPr>
          <w:rFonts w:hint="cs"/>
          <w:rtl/>
        </w:rPr>
        <w:t xml:space="preserve">14.3 </w:t>
      </w:r>
      <w:r w:rsidRPr="00067671">
        <w:rPr>
          <w:rtl/>
        </w:rPr>
        <w:t xml:space="preserve">הספק יוודא כי בביטוח מסוג עבודות קבלניות/הקמה, המתייחס לשירותים נשוא ההתקשרות, </w:t>
      </w:r>
      <w:r w:rsidRPr="002E0656">
        <w:rPr>
          <w:rtl/>
        </w:rPr>
        <w:t>י</w:t>
      </w:r>
      <w:r w:rsidRPr="002E0656">
        <w:rPr>
          <w:rFonts w:hint="cs"/>
          <w:rtl/>
        </w:rPr>
        <w:t>י</w:t>
      </w:r>
      <w:r w:rsidRPr="002E0656">
        <w:rPr>
          <w:rtl/>
        </w:rPr>
        <w:t>כלל</w:t>
      </w:r>
      <w:r w:rsidRPr="002E0656">
        <w:rPr>
          <w:rFonts w:hint="cs"/>
          <w:rtl/>
        </w:rPr>
        <w:t xml:space="preserve"> המזמין וכן כל הקבלנים וקבלני המשנה,</w:t>
      </w:r>
      <w:r w:rsidRPr="002E0656">
        <w:rPr>
          <w:rtl/>
        </w:rPr>
        <w:t xml:space="preserve"> כמבוטחים נוספים</w:t>
      </w:r>
      <w:r w:rsidRPr="00067671">
        <w:rPr>
          <w:rtl/>
        </w:rPr>
        <w:t xml:space="preserve">. </w:t>
      </w:r>
    </w:p>
    <w:p w14:paraId="01C2E6FC" w14:textId="77777777" w:rsidR="00EF12AE" w:rsidRDefault="00EF12AE" w:rsidP="00EF12AE">
      <w:pPr>
        <w:pStyle w:val="2-0"/>
        <w:ind w:hanging="455"/>
      </w:pPr>
      <w:r>
        <w:rPr>
          <w:rFonts w:hint="cs"/>
          <w:rtl/>
        </w:rPr>
        <w:t xml:space="preserve">14.4 </w:t>
      </w:r>
      <w:r w:rsidRPr="00067671">
        <w:rPr>
          <w:rtl/>
        </w:rPr>
        <w:t xml:space="preserve">הספק יוודא כי בכל ביטוחיו המתייחסים לשירותים נשוא ההתקשרות ייכלל סעיף ויתור על זכות התחלוף/השיבוב </w:t>
      </w:r>
      <w:r w:rsidRPr="007F5241">
        <w:rPr>
          <w:rtl/>
        </w:rPr>
        <w:t xml:space="preserve">כלפי </w:t>
      </w:r>
      <w:r w:rsidRPr="007F5241">
        <w:rPr>
          <w:rFonts w:hint="cs"/>
          <w:rtl/>
        </w:rPr>
        <w:t xml:space="preserve">המזמין </w:t>
      </w:r>
      <w:r w:rsidRPr="007F5241">
        <w:rPr>
          <w:rFonts w:hint="eastAsia"/>
          <w:rtl/>
        </w:rPr>
        <w:t>ועובדי</w:t>
      </w:r>
      <w:r w:rsidRPr="007F5241">
        <w:rPr>
          <w:rFonts w:hint="cs"/>
          <w:rtl/>
        </w:rPr>
        <w:t>ו</w:t>
      </w:r>
      <w:r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D23F451" w14:textId="77777777" w:rsidR="00EF12AE" w:rsidRDefault="00EF12AE" w:rsidP="00EF12AE">
      <w:pPr>
        <w:pStyle w:val="2-0"/>
        <w:ind w:hanging="455"/>
        <w:rPr>
          <w:rtl/>
        </w:rPr>
      </w:pPr>
      <w:r>
        <w:rPr>
          <w:rFonts w:hint="cs"/>
          <w:rtl/>
        </w:rPr>
        <w:t>14.5 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576085B1" w14:textId="77777777" w:rsidR="00EF12AE" w:rsidRPr="00067671" w:rsidRDefault="00EF12AE" w:rsidP="00EF12AE">
      <w:pPr>
        <w:pStyle w:val="2-0"/>
        <w:ind w:hanging="455"/>
      </w:pPr>
      <w:r>
        <w:rPr>
          <w:rFonts w:hint="cs"/>
          <w:rtl/>
        </w:rPr>
        <w:t xml:space="preserve">14.6 </w:t>
      </w: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2CF5C5F9" w14:textId="7C7D983A" w:rsidR="00EF12AE" w:rsidRPr="00973BC2" w:rsidRDefault="00EF12AE" w:rsidP="00EF12AE">
      <w:pPr>
        <w:pStyle w:val="1-0"/>
        <w:numPr>
          <w:ilvl w:val="0"/>
          <w:numId w:val="74"/>
        </w:numPr>
        <w:rPr>
          <w:sz w:val="32"/>
          <w:szCs w:val="32"/>
          <w:rtl/>
        </w:rPr>
      </w:pPr>
      <w:bookmarkStart w:id="130" w:name="_Toc215479002"/>
      <w:r w:rsidRPr="00973BC2">
        <w:rPr>
          <w:sz w:val="32"/>
          <w:szCs w:val="32"/>
          <w:rtl/>
        </w:rPr>
        <w:t xml:space="preserve">המחאת זכויות או חובות על פי </w:t>
      </w:r>
      <w:r w:rsidRPr="00973BC2">
        <w:rPr>
          <w:rFonts w:hint="cs"/>
          <w:sz w:val="32"/>
          <w:szCs w:val="32"/>
          <w:rtl/>
        </w:rPr>
        <w:t>ה</w:t>
      </w:r>
      <w:r w:rsidRPr="00973BC2">
        <w:rPr>
          <w:sz w:val="32"/>
          <w:szCs w:val="32"/>
          <w:rtl/>
        </w:rPr>
        <w:t>הסכם</w:t>
      </w:r>
      <w:bookmarkEnd w:id="130"/>
    </w:p>
    <w:p w14:paraId="6BB89FCC" w14:textId="77777777" w:rsidR="00EF12AE" w:rsidRDefault="00EF12AE" w:rsidP="00EF12AE">
      <w:pPr>
        <w:pStyle w:val="2-0"/>
        <w:ind w:hanging="455"/>
      </w:pPr>
      <w:r>
        <w:rPr>
          <w:rFonts w:hint="cs"/>
          <w:rtl/>
        </w:rPr>
        <w:t xml:space="preserve">15.1 </w:t>
      </w: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24D733BF" w14:textId="77777777" w:rsidR="00EF12AE" w:rsidRPr="007C5B4C" w:rsidRDefault="00EF12AE" w:rsidP="00EF12AE">
      <w:pPr>
        <w:pStyle w:val="2-0"/>
        <w:ind w:hanging="455"/>
        <w:rPr>
          <w:rtl/>
        </w:rPr>
      </w:pPr>
      <w:r>
        <w:rPr>
          <w:rFonts w:hint="cs"/>
          <w:rtl/>
        </w:rPr>
        <w:t xml:space="preserve">15.2 </w:t>
      </w: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EE8E9BF" w14:textId="05699CE7" w:rsidR="00EF12AE" w:rsidRPr="00973BC2" w:rsidRDefault="00EF12AE" w:rsidP="00EF12AE">
      <w:pPr>
        <w:pStyle w:val="1-0"/>
        <w:numPr>
          <w:ilvl w:val="0"/>
          <w:numId w:val="74"/>
        </w:numPr>
        <w:rPr>
          <w:sz w:val="32"/>
          <w:szCs w:val="32"/>
          <w:rtl/>
        </w:rPr>
      </w:pPr>
      <w:bookmarkStart w:id="131" w:name="_Toc215479003"/>
      <w:r w:rsidRPr="00973BC2">
        <w:rPr>
          <w:sz w:val="32"/>
          <w:szCs w:val="32"/>
          <w:rtl/>
        </w:rPr>
        <w:t>הפסקת ההתקשרות</w:t>
      </w:r>
      <w:bookmarkEnd w:id="131"/>
    </w:p>
    <w:p w14:paraId="785C2989" w14:textId="77777777" w:rsidR="00EF12AE" w:rsidRPr="00100307" w:rsidRDefault="00EF12AE" w:rsidP="00EF12AE">
      <w:pPr>
        <w:pStyle w:val="2-0"/>
        <w:ind w:hanging="455"/>
        <w:rPr>
          <w:rtl/>
        </w:rPr>
      </w:pPr>
      <w:r>
        <w:rPr>
          <w:rFonts w:hint="cs"/>
          <w:rtl/>
        </w:rPr>
        <w:t xml:space="preserve">16.1 </w:t>
      </w:r>
      <w:r w:rsidRPr="00C229DC">
        <w:rPr>
          <w:rtl/>
        </w:rPr>
        <w:t xml:space="preserve">המזמין יהיה רשאי להודיע לספק בהודעה מוקדמת של </w:t>
      </w:r>
      <w:r>
        <w:rPr>
          <w:rFonts w:hint="cs"/>
          <w:rtl/>
        </w:rPr>
        <w:t>9</w:t>
      </w:r>
      <w:r w:rsidRPr="00C229DC">
        <w:rPr>
          <w:rtl/>
        </w:rPr>
        <w:t xml:space="preserve">0 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02B2755E" w14:textId="77777777" w:rsidR="00EF12AE" w:rsidRDefault="00EF12AE" w:rsidP="00EF12AE">
      <w:pPr>
        <w:pStyle w:val="2-0"/>
        <w:ind w:hanging="455"/>
      </w:pPr>
      <w:r>
        <w:rPr>
          <w:rFonts w:hint="cs"/>
          <w:rtl/>
        </w:rPr>
        <w:lastRenderedPageBreak/>
        <w:t xml:space="preserve">16.2 תוקפה של ההתקשרות מותנה בקיומו של תקציב מאושר של המזמין. ככל שבמהלך תקופת ההתקשרות לא יהיה תקציב מאושר כאמור תופסק ההתקשרות לאלתר. </w:t>
      </w:r>
    </w:p>
    <w:p w14:paraId="134D4FB9" w14:textId="77777777" w:rsidR="00EF12AE" w:rsidRPr="007C5B4C" w:rsidRDefault="00EF12AE" w:rsidP="00EF12AE">
      <w:pPr>
        <w:pStyle w:val="2-0"/>
        <w:ind w:hanging="455"/>
        <w:rPr>
          <w:rtl/>
        </w:rPr>
      </w:pPr>
      <w:r>
        <w:rPr>
          <w:rFonts w:hint="cs"/>
          <w:rtl/>
        </w:rPr>
        <w:t xml:space="preserve">16.3 </w:t>
      </w: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17F82502" w14:textId="77777777" w:rsidR="00EF12AE" w:rsidRPr="007C5B4C" w:rsidRDefault="00EF12AE" w:rsidP="00EF12AE">
      <w:pPr>
        <w:pStyle w:val="3-"/>
        <w:numPr>
          <w:ilvl w:val="0"/>
          <w:numId w:val="0"/>
        </w:numPr>
        <w:ind w:left="1617" w:hanging="708"/>
        <w:rPr>
          <w:rtl/>
        </w:rPr>
      </w:pPr>
      <w:r>
        <w:rPr>
          <w:rFonts w:hint="cs"/>
          <w:rtl/>
        </w:rPr>
        <w:t xml:space="preserve">16.3.1 </w:t>
      </w:r>
      <w:r w:rsidRPr="007C5B4C">
        <w:rPr>
          <w:rtl/>
        </w:rPr>
        <w:t xml:space="preserve">אם ימונה קדם מפרק, מפרק זמני או קבוע לספק; </w:t>
      </w:r>
    </w:p>
    <w:p w14:paraId="25B07C12" w14:textId="77777777" w:rsidR="00EF12AE" w:rsidRPr="007C5B4C" w:rsidRDefault="00EF12AE" w:rsidP="00EF12AE">
      <w:pPr>
        <w:pStyle w:val="3-"/>
        <w:numPr>
          <w:ilvl w:val="0"/>
          <w:numId w:val="0"/>
        </w:numPr>
        <w:ind w:left="1617" w:hanging="708"/>
        <w:rPr>
          <w:rtl/>
        </w:rPr>
      </w:pPr>
      <w:r>
        <w:rPr>
          <w:rFonts w:hint="cs"/>
          <w:rtl/>
        </w:rPr>
        <w:t xml:space="preserve">16.3.2 </w:t>
      </w:r>
      <w:r w:rsidRPr="007C5B4C">
        <w:rPr>
          <w:rtl/>
        </w:rPr>
        <w:t xml:space="preserve">אם ימונה כונס נכסים זמני או קבוע לעסקי ו/או לרכוש הספק; </w:t>
      </w:r>
    </w:p>
    <w:p w14:paraId="7E9476CF" w14:textId="77777777" w:rsidR="00EF12AE" w:rsidRDefault="00EF12AE" w:rsidP="00EF12AE">
      <w:pPr>
        <w:pStyle w:val="3-"/>
        <w:numPr>
          <w:ilvl w:val="0"/>
          <w:numId w:val="0"/>
        </w:numPr>
        <w:ind w:left="1617" w:hanging="708"/>
      </w:pPr>
      <w:r>
        <w:rPr>
          <w:rFonts w:hint="cs"/>
          <w:rtl/>
        </w:rPr>
        <w:t xml:space="preserve">16.3.3 </w:t>
      </w:r>
      <w:r>
        <w:rPr>
          <w:rtl/>
        </w:rPr>
        <w:t xml:space="preserve">אם יינתן צו הקפאת </w:t>
      </w:r>
      <w:r w:rsidRPr="00067671">
        <w:rPr>
          <w:rtl/>
        </w:rPr>
        <w:t>הליכים לספק</w:t>
      </w:r>
      <w:r w:rsidRPr="00067671">
        <w:rPr>
          <w:rFonts w:hint="cs"/>
          <w:rtl/>
        </w:rPr>
        <w:t>;</w:t>
      </w:r>
      <w:r w:rsidRPr="00067671">
        <w:rPr>
          <w:rtl/>
        </w:rPr>
        <w:t xml:space="preserve"> </w:t>
      </w:r>
    </w:p>
    <w:p w14:paraId="209ECCDA" w14:textId="77777777" w:rsidR="00EF12AE" w:rsidRDefault="00EF12AE" w:rsidP="00EF12AE">
      <w:pPr>
        <w:pStyle w:val="3-"/>
        <w:numPr>
          <w:ilvl w:val="0"/>
          <w:numId w:val="0"/>
        </w:numPr>
        <w:ind w:left="1617" w:hanging="708"/>
      </w:pPr>
      <w:r>
        <w:rPr>
          <w:rFonts w:hint="cs"/>
          <w:rtl/>
        </w:rPr>
        <w:t xml:space="preserve">16.3.4 </w:t>
      </w: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7257F2C" w14:textId="77777777" w:rsidR="00EF12AE" w:rsidRPr="00A92289" w:rsidRDefault="00EF12AE" w:rsidP="00EF12AE">
      <w:pPr>
        <w:pStyle w:val="3-"/>
        <w:numPr>
          <w:ilvl w:val="0"/>
          <w:numId w:val="0"/>
        </w:numPr>
        <w:ind w:left="1617" w:hanging="708"/>
      </w:pPr>
      <w:r>
        <w:rPr>
          <w:rFonts w:hint="cs"/>
          <w:rtl/>
        </w:rPr>
        <w:t xml:space="preserve">16.3.5 </w:t>
      </w: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48C6266" w14:textId="77777777" w:rsidR="00EF12AE" w:rsidRPr="00067671" w:rsidRDefault="00EF12AE" w:rsidP="00EF12AE">
      <w:pPr>
        <w:pStyle w:val="2-0"/>
        <w:ind w:hanging="455"/>
        <w:rPr>
          <w:rtl/>
        </w:rPr>
      </w:pPr>
      <w:r>
        <w:rPr>
          <w:rFonts w:hint="cs"/>
          <w:rtl/>
        </w:rPr>
        <w:t xml:space="preserve">16.4 </w:t>
      </w: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58A7AB5C" w14:textId="2695EF1B" w:rsidR="00EF12AE" w:rsidRPr="00973BC2" w:rsidRDefault="00EF12AE" w:rsidP="00EF12AE">
      <w:pPr>
        <w:pStyle w:val="1-0"/>
        <w:numPr>
          <w:ilvl w:val="0"/>
          <w:numId w:val="74"/>
        </w:numPr>
        <w:rPr>
          <w:sz w:val="32"/>
          <w:szCs w:val="32"/>
          <w:rtl/>
        </w:rPr>
      </w:pPr>
      <w:bookmarkStart w:id="132" w:name="_Toc215479004"/>
      <w:r w:rsidRPr="00973BC2">
        <w:rPr>
          <w:sz w:val="32"/>
          <w:szCs w:val="32"/>
          <w:rtl/>
        </w:rPr>
        <w:t>הפרת ההסכם</w:t>
      </w:r>
      <w:bookmarkEnd w:id="132"/>
    </w:p>
    <w:p w14:paraId="3365CD20" w14:textId="51E1589E" w:rsidR="00EF12AE" w:rsidRPr="00005F83" w:rsidRDefault="008A60CD" w:rsidP="00EF12AE">
      <w:pPr>
        <w:pStyle w:val="2-"/>
        <w:numPr>
          <w:ilvl w:val="0"/>
          <w:numId w:val="0"/>
        </w:numPr>
        <w:ind w:left="342"/>
      </w:pPr>
      <w:bookmarkStart w:id="133" w:name="_Toc210034853"/>
      <w:bookmarkStart w:id="134" w:name="_Toc215479005"/>
      <w:r>
        <w:rPr>
          <w:rFonts w:hint="cs"/>
          <w:rtl/>
        </w:rPr>
        <w:t xml:space="preserve">16.1 </w:t>
      </w:r>
      <w:r w:rsidR="00EF12AE">
        <w:rPr>
          <w:rFonts w:hint="cs"/>
          <w:rtl/>
        </w:rPr>
        <w:t xml:space="preserve"> </w:t>
      </w:r>
      <w:r w:rsidR="00EF12AE" w:rsidRPr="00005F83">
        <w:rPr>
          <w:rFonts w:hint="eastAsia"/>
          <w:rtl/>
        </w:rPr>
        <w:t>הפרה</w:t>
      </w:r>
      <w:r w:rsidR="00EF12AE" w:rsidRPr="00005F83">
        <w:rPr>
          <w:rtl/>
        </w:rPr>
        <w:t xml:space="preserve"> </w:t>
      </w:r>
      <w:r w:rsidR="00EF12AE" w:rsidRPr="00005F83">
        <w:rPr>
          <w:rFonts w:hint="eastAsia"/>
          <w:rtl/>
        </w:rPr>
        <w:t>יסודית</w:t>
      </w:r>
      <w:r w:rsidR="00EF12AE" w:rsidRPr="00005F83">
        <w:rPr>
          <w:rtl/>
        </w:rPr>
        <w:t xml:space="preserve"> </w:t>
      </w:r>
      <w:r w:rsidR="00EF12AE" w:rsidRPr="00005F83">
        <w:rPr>
          <w:rFonts w:hint="eastAsia"/>
          <w:rtl/>
        </w:rPr>
        <w:t>של</w:t>
      </w:r>
      <w:r w:rsidR="00EF12AE" w:rsidRPr="00005F83">
        <w:rPr>
          <w:rtl/>
        </w:rPr>
        <w:t xml:space="preserve"> </w:t>
      </w:r>
      <w:r w:rsidR="00EF12AE" w:rsidRPr="00005F83">
        <w:rPr>
          <w:rFonts w:hint="eastAsia"/>
          <w:rtl/>
        </w:rPr>
        <w:t>ההסכם</w:t>
      </w:r>
      <w:r w:rsidR="00EF12AE" w:rsidRPr="00005F83">
        <w:rPr>
          <w:rtl/>
        </w:rPr>
        <w:t xml:space="preserve"> –</w:t>
      </w:r>
      <w:bookmarkEnd w:id="133"/>
      <w:bookmarkEnd w:id="134"/>
      <w:r w:rsidR="00EF12AE" w:rsidRPr="00005F83">
        <w:rPr>
          <w:rtl/>
        </w:rPr>
        <w:t xml:space="preserve"> </w:t>
      </w:r>
    </w:p>
    <w:p w14:paraId="637B2342" w14:textId="5AC1A2D3" w:rsidR="00EF12AE" w:rsidRPr="007C5B4C" w:rsidRDefault="008A60CD" w:rsidP="00EF12AE">
      <w:pPr>
        <w:pStyle w:val="3-"/>
        <w:numPr>
          <w:ilvl w:val="0"/>
          <w:numId w:val="0"/>
        </w:numPr>
        <w:ind w:left="1980" w:hanging="1071"/>
      </w:pPr>
      <w:r>
        <w:rPr>
          <w:rFonts w:hint="cs"/>
          <w:rtl/>
        </w:rPr>
        <w:t>16</w:t>
      </w:r>
      <w:r w:rsidR="00EF12AE">
        <w:rPr>
          <w:rFonts w:hint="cs"/>
          <w:rtl/>
        </w:rPr>
        <w:t xml:space="preserve">.1.1 </w:t>
      </w:r>
      <w:r w:rsidR="00EF12AE" w:rsidRPr="007C5B4C">
        <w:rPr>
          <w:rFonts w:hint="cs"/>
          <w:rtl/>
        </w:rPr>
        <w:t>אלה</w:t>
      </w:r>
      <w:r w:rsidR="00EF12AE">
        <w:rPr>
          <w:rFonts w:hint="cs"/>
          <w:rtl/>
        </w:rPr>
        <w:t xml:space="preserve"> </w:t>
      </w:r>
      <w:r w:rsidR="00EF12AE" w:rsidRPr="007C5B4C">
        <w:rPr>
          <w:rFonts w:hint="cs"/>
          <w:rtl/>
        </w:rPr>
        <w:t xml:space="preserve">יחשבו כהפרה יסודית של הסכם זה (להלן </w:t>
      </w:r>
      <w:r w:rsidR="00EF12AE" w:rsidRPr="007C5B4C">
        <w:rPr>
          <w:rtl/>
        </w:rPr>
        <w:t>–</w:t>
      </w:r>
      <w:r w:rsidR="00EF12AE" w:rsidRPr="007C5B4C">
        <w:rPr>
          <w:rFonts w:hint="cs"/>
          <w:rtl/>
        </w:rPr>
        <w:t xml:space="preserve"> "</w:t>
      </w:r>
      <w:r w:rsidR="00EF12AE" w:rsidRPr="007C5B4C">
        <w:rPr>
          <w:rFonts w:hint="eastAsia"/>
          <w:bCs/>
          <w:rtl/>
        </w:rPr>
        <w:t>הפרה</w:t>
      </w:r>
      <w:r w:rsidR="00EF12AE" w:rsidRPr="007C5B4C">
        <w:rPr>
          <w:bCs/>
          <w:rtl/>
        </w:rPr>
        <w:t xml:space="preserve"> </w:t>
      </w:r>
      <w:r w:rsidR="00EF12AE" w:rsidRPr="007C5B4C">
        <w:rPr>
          <w:rFonts w:hint="eastAsia"/>
          <w:bCs/>
          <w:rtl/>
        </w:rPr>
        <w:t>יסודית</w:t>
      </w:r>
      <w:r w:rsidR="00EF12AE" w:rsidRPr="007C5B4C">
        <w:rPr>
          <w:rFonts w:hint="cs"/>
          <w:rtl/>
        </w:rPr>
        <w:t>"):</w:t>
      </w:r>
    </w:p>
    <w:p w14:paraId="060484A1" w14:textId="51905EB4" w:rsidR="00EF12AE" w:rsidRPr="004F6325" w:rsidRDefault="008A60CD" w:rsidP="00EF12AE">
      <w:pPr>
        <w:pStyle w:val="4-3"/>
        <w:ind w:left="1901" w:hanging="709"/>
      </w:pPr>
      <w:r>
        <w:rPr>
          <w:rFonts w:hint="cs"/>
          <w:rtl/>
        </w:rPr>
        <w:t>16</w:t>
      </w:r>
      <w:r w:rsidR="00EF12AE">
        <w:rPr>
          <w:rFonts w:hint="cs"/>
          <w:rtl/>
        </w:rPr>
        <w:t xml:space="preserve">.1.1.1 </w:t>
      </w:r>
      <w:r w:rsidR="00EF12AE" w:rsidRPr="004F6325">
        <w:rPr>
          <w:rtl/>
        </w:rPr>
        <w:t>הפרת סעיפי ההסכם הבאים</w:t>
      </w:r>
      <w:r w:rsidR="00EF12AE" w:rsidRPr="004F6325">
        <w:rPr>
          <w:rFonts w:hint="cs"/>
          <w:rtl/>
        </w:rPr>
        <w:t xml:space="preserve"> (לפי כותרת הסעיפים)</w:t>
      </w:r>
      <w:r w:rsidR="00EF12AE" w:rsidRPr="004F6325">
        <w:rPr>
          <w:rtl/>
        </w:rPr>
        <w:t xml:space="preserve">: </w:t>
      </w:r>
      <w:r w:rsidR="00EF12AE" w:rsidRPr="004F6325">
        <w:rPr>
          <w:rFonts w:hint="cs"/>
          <w:rtl/>
        </w:rPr>
        <w:t xml:space="preserve">התחייבויות והצהרות הספק; סודיות; אבטחת מידע; ניגוד עניינים בביצוע ההסכם; </w:t>
      </w:r>
      <w:r w:rsidR="00EF12AE">
        <w:rPr>
          <w:rFonts w:hint="cs"/>
          <w:rtl/>
        </w:rPr>
        <w:t xml:space="preserve">קניין רוחני </w:t>
      </w:r>
      <w:r w:rsidR="00EF12AE" w:rsidRPr="004F6325">
        <w:rPr>
          <w:rFonts w:hint="cs"/>
          <w:rtl/>
        </w:rPr>
        <w:t>וזכויות</w:t>
      </w:r>
      <w:r w:rsidR="00EF12AE" w:rsidRPr="004F6325">
        <w:rPr>
          <w:rtl/>
        </w:rPr>
        <w:t xml:space="preserve"> יוצרים</w:t>
      </w:r>
      <w:r w:rsidR="00EF12AE" w:rsidRPr="004F6325">
        <w:rPr>
          <w:rFonts w:hint="cs"/>
          <w:rtl/>
        </w:rPr>
        <w:t>;</w:t>
      </w:r>
      <w:r w:rsidR="00EF12AE" w:rsidRPr="004F6325">
        <w:rPr>
          <w:rtl/>
        </w:rPr>
        <w:t xml:space="preserve"> </w:t>
      </w:r>
      <w:r w:rsidR="00EF12AE">
        <w:rPr>
          <w:rFonts w:hint="cs"/>
          <w:rtl/>
        </w:rPr>
        <w:t xml:space="preserve">קבלני משנה; </w:t>
      </w:r>
      <w:r w:rsidR="00EF12AE" w:rsidRPr="004F6325">
        <w:rPr>
          <w:rFonts w:hint="cs"/>
          <w:rtl/>
        </w:rPr>
        <w:t>הגבלת אחריות; ביטוח; המחאת זכויות או חובות על פי ההסכם;</w:t>
      </w:r>
    </w:p>
    <w:p w14:paraId="7660CC4F" w14:textId="2A8E085E" w:rsidR="00EF12AE" w:rsidRPr="004F6325" w:rsidRDefault="008A60CD" w:rsidP="00EF12AE">
      <w:pPr>
        <w:pStyle w:val="4-3"/>
        <w:ind w:left="1901" w:hanging="709"/>
      </w:pPr>
      <w:r>
        <w:rPr>
          <w:rFonts w:hint="cs"/>
          <w:rtl/>
        </w:rPr>
        <w:t>16</w:t>
      </w:r>
      <w:r w:rsidR="00EF12AE">
        <w:rPr>
          <w:rFonts w:hint="cs"/>
          <w:rtl/>
        </w:rPr>
        <w:t xml:space="preserve">.1.1.2 </w:t>
      </w:r>
      <w:r w:rsidR="00EF12AE" w:rsidRPr="004F6325">
        <w:rPr>
          <w:rFonts w:hint="cs"/>
          <w:rtl/>
        </w:rPr>
        <w:t xml:space="preserve">אם הספק לקח חלק בתיאום הצעות, לצורך זכיה במכרז; </w:t>
      </w:r>
    </w:p>
    <w:p w14:paraId="7A8AD8E6" w14:textId="25E3C3FC" w:rsidR="00EF12AE" w:rsidRPr="004F6325" w:rsidRDefault="008A60CD" w:rsidP="00EF12AE">
      <w:pPr>
        <w:pStyle w:val="4-3"/>
        <w:ind w:left="1901" w:hanging="709"/>
      </w:pPr>
      <w:r>
        <w:rPr>
          <w:rFonts w:hint="cs"/>
          <w:rtl/>
        </w:rPr>
        <w:t>16</w:t>
      </w:r>
      <w:r w:rsidR="00EF12AE">
        <w:rPr>
          <w:rFonts w:hint="cs"/>
          <w:rtl/>
        </w:rPr>
        <w:t xml:space="preserve">.1.1.3 </w:t>
      </w:r>
      <w:r w:rsidR="00EF12AE" w:rsidRPr="004F6325">
        <w:rPr>
          <w:rFonts w:hint="eastAsia"/>
          <w:rtl/>
        </w:rPr>
        <w:t>אספקת</w:t>
      </w:r>
      <w:r w:rsidR="00EF12AE" w:rsidRPr="004F6325">
        <w:rPr>
          <w:rtl/>
        </w:rPr>
        <w:t xml:space="preserve"> שלא עומד בדרישות המכרז וההסכם</w:t>
      </w:r>
      <w:r w:rsidR="00EF12AE" w:rsidRPr="00E2425E">
        <w:rPr>
          <w:rtl/>
        </w:rPr>
        <w:t>;</w:t>
      </w:r>
    </w:p>
    <w:p w14:paraId="3BAFE677" w14:textId="2DE2591D" w:rsidR="00EF12AE" w:rsidRPr="004F6325" w:rsidRDefault="008A60CD" w:rsidP="00EF12AE">
      <w:pPr>
        <w:pStyle w:val="4-3"/>
        <w:ind w:left="1901" w:hanging="709"/>
      </w:pPr>
      <w:r>
        <w:rPr>
          <w:rFonts w:hint="cs"/>
          <w:rtl/>
        </w:rPr>
        <w:t>16</w:t>
      </w:r>
      <w:r w:rsidR="00EF12AE">
        <w:rPr>
          <w:rFonts w:hint="cs"/>
          <w:rtl/>
        </w:rPr>
        <w:t>.1.1.4</w:t>
      </w:r>
      <w:r w:rsidR="00EF12AE" w:rsidRPr="004F6325">
        <w:rPr>
          <w:rFonts w:hint="cs"/>
          <w:rtl/>
        </w:rPr>
        <w:t>אם הספק הסתלק מביצוע ההסכם;</w:t>
      </w:r>
    </w:p>
    <w:p w14:paraId="66294742" w14:textId="5F817AB6" w:rsidR="00EF12AE" w:rsidRDefault="008A60CD" w:rsidP="00EF12AE">
      <w:pPr>
        <w:pStyle w:val="3-"/>
        <w:numPr>
          <w:ilvl w:val="0"/>
          <w:numId w:val="0"/>
        </w:numPr>
        <w:tabs>
          <w:tab w:val="left" w:pos="1050"/>
        </w:tabs>
        <w:ind w:left="1617" w:hanging="708"/>
      </w:pPr>
      <w:r>
        <w:rPr>
          <w:rFonts w:hint="cs"/>
          <w:rtl/>
        </w:rPr>
        <w:t>16</w:t>
      </w:r>
      <w:r w:rsidR="00EF12AE">
        <w:rPr>
          <w:rFonts w:hint="cs"/>
          <w:rtl/>
        </w:rPr>
        <w:t xml:space="preserve">.1.2 </w:t>
      </w:r>
      <w:r w:rsidR="00EF12AE" w:rsidRPr="007C5B4C">
        <w:rPr>
          <w:rtl/>
        </w:rPr>
        <w:t xml:space="preserve">הפר הספק את ההסכם הפרה יסודית רשאי </w:t>
      </w:r>
      <w:r w:rsidR="00EF12AE">
        <w:rPr>
          <w:rtl/>
        </w:rPr>
        <w:t>המזמין</w:t>
      </w:r>
      <w:r w:rsidR="00EF12AE" w:rsidRPr="007C5B4C">
        <w:rPr>
          <w:rtl/>
        </w:rPr>
        <w:t xml:space="preserve">, לפי שיקול דעתו, </w:t>
      </w:r>
      <w:r w:rsidR="00EF12AE">
        <w:rPr>
          <w:rFonts w:hint="cs"/>
          <w:rtl/>
        </w:rPr>
        <w:t xml:space="preserve">לפעול בהתאם למפורט להלן: </w:t>
      </w:r>
    </w:p>
    <w:p w14:paraId="589F9B9F" w14:textId="054D7568" w:rsidR="00EF12AE" w:rsidRDefault="008A60CD" w:rsidP="00EF12AE">
      <w:pPr>
        <w:pStyle w:val="4-3"/>
        <w:ind w:left="1476"/>
      </w:pPr>
      <w:r>
        <w:rPr>
          <w:rFonts w:hint="cs"/>
          <w:rtl/>
        </w:rPr>
        <w:t>16</w:t>
      </w:r>
      <w:r w:rsidR="00EF12AE">
        <w:rPr>
          <w:rFonts w:hint="cs"/>
          <w:rtl/>
        </w:rPr>
        <w:t>.1.3 לאפשר לספק לתקן את הפגם, וזאת</w:t>
      </w:r>
      <w:r w:rsidR="00EF12AE" w:rsidRPr="007C5B4C">
        <w:rPr>
          <w:rtl/>
        </w:rPr>
        <w:t xml:space="preserve"> תוך </w:t>
      </w:r>
      <w:r w:rsidR="00EF12AE">
        <w:rPr>
          <w:rFonts w:hint="cs"/>
          <w:rtl/>
        </w:rPr>
        <w:t>7</w:t>
      </w:r>
      <w:r w:rsidR="00EF12AE" w:rsidRPr="007C5B4C">
        <w:rPr>
          <w:rtl/>
        </w:rPr>
        <w:t xml:space="preserve"> ימי עבודה מ</w:t>
      </w:r>
      <w:r w:rsidR="00EF12AE">
        <w:rPr>
          <w:rFonts w:hint="cs"/>
          <w:rtl/>
        </w:rPr>
        <w:t xml:space="preserve">עת </w:t>
      </w:r>
      <w:r w:rsidR="00EF12AE" w:rsidRPr="007C5B4C">
        <w:rPr>
          <w:rtl/>
        </w:rPr>
        <w:t xml:space="preserve">קבלת </w:t>
      </w:r>
      <w:r w:rsidR="00EF12AE">
        <w:rPr>
          <w:rFonts w:hint="cs"/>
          <w:rtl/>
        </w:rPr>
        <w:t>ה</w:t>
      </w:r>
      <w:r w:rsidR="00EF12AE">
        <w:rPr>
          <w:rtl/>
        </w:rPr>
        <w:t>הודעה</w:t>
      </w:r>
      <w:r w:rsidR="00EF12AE" w:rsidRPr="007C5B4C">
        <w:rPr>
          <w:rtl/>
        </w:rPr>
        <w:t xml:space="preserve"> מאת </w:t>
      </w:r>
      <w:r w:rsidR="00EF12AE">
        <w:rPr>
          <w:rFonts w:hint="cs"/>
          <w:rtl/>
        </w:rPr>
        <w:t>המזמין, או תוך פרק זמן ארוך יותר שיקבע המזמין בהתאם לנסיבות העניין</w:t>
      </w:r>
      <w:r w:rsidR="00EF12AE" w:rsidRPr="007C5B4C">
        <w:rPr>
          <w:rtl/>
        </w:rPr>
        <w:t>.</w:t>
      </w:r>
      <w:r w:rsidR="00EF12AE" w:rsidRPr="00A8649B">
        <w:rPr>
          <w:rFonts w:hint="cs"/>
          <w:rtl/>
        </w:rPr>
        <w:t xml:space="preserve"> </w:t>
      </w:r>
      <w:r w:rsidR="00EF12AE">
        <w:rPr>
          <w:rFonts w:hint="cs"/>
          <w:rtl/>
        </w:rPr>
        <w:t>בכל מקרה בו ההפרה לא תוקנה בפרק הזמן שהגודר לצורך כך, המזמין</w:t>
      </w:r>
      <w:r w:rsidR="00EF12AE" w:rsidRPr="00793BF4">
        <w:rPr>
          <w:rtl/>
        </w:rPr>
        <w:t xml:space="preserve"> יהיה רשאי להודיע לספק בהודעה מוקדמת של</w:t>
      </w:r>
      <w:r w:rsidR="00EF12AE">
        <w:rPr>
          <w:rFonts w:hint="cs"/>
          <w:rtl/>
        </w:rPr>
        <w:t xml:space="preserve"> 7</w:t>
      </w:r>
      <w:r w:rsidR="00EF12AE">
        <w:rPr>
          <w:rtl/>
        </w:rPr>
        <w:t xml:space="preserve"> י</w:t>
      </w:r>
      <w:r w:rsidR="00EF12AE">
        <w:rPr>
          <w:rFonts w:hint="cs"/>
          <w:rtl/>
        </w:rPr>
        <w:t>מי</w:t>
      </w:r>
      <w:r w:rsidR="00EF12AE">
        <w:rPr>
          <w:rtl/>
        </w:rPr>
        <w:t>ם על הפסקת ההתקשרות</w:t>
      </w:r>
      <w:r w:rsidR="00EF12AE">
        <w:rPr>
          <w:rFonts w:hint="cs"/>
          <w:rtl/>
        </w:rPr>
        <w:t>.</w:t>
      </w:r>
    </w:p>
    <w:p w14:paraId="7E220B22" w14:textId="079DCFBB" w:rsidR="00EF12AE" w:rsidRPr="007C5B4C" w:rsidRDefault="008A60CD" w:rsidP="00EF12AE">
      <w:pPr>
        <w:pStyle w:val="4-3"/>
        <w:ind w:left="1476"/>
        <w:rPr>
          <w:rtl/>
        </w:rPr>
      </w:pPr>
      <w:r>
        <w:rPr>
          <w:rFonts w:hint="cs"/>
          <w:rtl/>
        </w:rPr>
        <w:t>16</w:t>
      </w:r>
      <w:r w:rsidR="00EF12AE">
        <w:rPr>
          <w:rFonts w:hint="cs"/>
          <w:rtl/>
        </w:rPr>
        <w:t>.1.4 אם כתוצאה מההפרה היסודית המזמין או מי מטעמו צפויים להיפגע באופן מידי, רשאי המזמין</w:t>
      </w:r>
      <w:r w:rsidR="00EF12AE" w:rsidRPr="007C5B4C">
        <w:rPr>
          <w:rtl/>
        </w:rPr>
        <w:t xml:space="preserve"> להפסיק מיידית את ההתקשרות עם הספק או כל חלק ממנה ללא התראה </w:t>
      </w:r>
      <w:r w:rsidR="00EF12AE">
        <w:rPr>
          <w:rFonts w:hint="cs"/>
          <w:rtl/>
        </w:rPr>
        <w:t>מוקדמת</w:t>
      </w:r>
      <w:r w:rsidR="00EF12AE" w:rsidRPr="007C5B4C">
        <w:rPr>
          <w:rtl/>
        </w:rPr>
        <w:t xml:space="preserve"> ולבטל את ההסכם וזאת מבלי לגרוע מזכות </w:t>
      </w:r>
      <w:r w:rsidR="00EF12AE">
        <w:rPr>
          <w:rtl/>
        </w:rPr>
        <w:t>המזמין</w:t>
      </w:r>
      <w:r w:rsidR="00EF12AE" w:rsidRPr="007C5B4C">
        <w:rPr>
          <w:rtl/>
        </w:rPr>
        <w:t xml:space="preserve"> לסעד או פיצוי כאמור </w:t>
      </w:r>
      <w:r w:rsidR="00EF12AE">
        <w:rPr>
          <w:rFonts w:hint="eastAsia"/>
          <w:rtl/>
        </w:rPr>
        <w:t>ב</w:t>
      </w:r>
      <w:r w:rsidR="00EF12AE">
        <w:rPr>
          <w:rFonts w:hint="cs"/>
          <w:rtl/>
        </w:rPr>
        <w:t>מכרז</w:t>
      </w:r>
      <w:r w:rsidR="00EF12AE" w:rsidRPr="007C5B4C">
        <w:rPr>
          <w:rtl/>
        </w:rPr>
        <w:t>,</w:t>
      </w:r>
      <w:r w:rsidR="00EF12AE" w:rsidRPr="007C5B4C">
        <w:rPr>
          <w:rFonts w:hint="cs"/>
          <w:rtl/>
        </w:rPr>
        <w:t xml:space="preserve"> </w:t>
      </w:r>
      <w:r w:rsidR="00EF12AE" w:rsidRPr="007C5B4C">
        <w:rPr>
          <w:rtl/>
        </w:rPr>
        <w:t xml:space="preserve">בהסכם או על פי כל דין. </w:t>
      </w:r>
    </w:p>
    <w:p w14:paraId="7B121886" w14:textId="5F4C408B" w:rsidR="00EF12AE" w:rsidRPr="005A33AD" w:rsidRDefault="008A60CD" w:rsidP="00EF12AE">
      <w:pPr>
        <w:pStyle w:val="2-"/>
        <w:numPr>
          <w:ilvl w:val="0"/>
          <w:numId w:val="0"/>
        </w:numPr>
        <w:ind w:left="342"/>
      </w:pPr>
      <w:bookmarkStart w:id="135" w:name="_Toc210034854"/>
      <w:bookmarkStart w:id="136" w:name="_Toc215479006"/>
      <w:r>
        <w:rPr>
          <w:rFonts w:hint="cs"/>
          <w:rtl/>
        </w:rPr>
        <w:lastRenderedPageBreak/>
        <w:t>16</w:t>
      </w:r>
      <w:r w:rsidR="00EF12AE">
        <w:rPr>
          <w:rFonts w:hint="cs"/>
          <w:rtl/>
        </w:rPr>
        <w:t xml:space="preserve">.2 </w:t>
      </w:r>
      <w:r w:rsidR="00EF12AE" w:rsidRPr="009A1DF5">
        <w:rPr>
          <w:rFonts w:hint="eastAsia"/>
          <w:rtl/>
        </w:rPr>
        <w:t>הפרת</w:t>
      </w:r>
      <w:r w:rsidR="00EF12AE" w:rsidRPr="009A1DF5">
        <w:rPr>
          <w:rtl/>
        </w:rPr>
        <w:t xml:space="preserve"> </w:t>
      </w:r>
      <w:r w:rsidR="00EF12AE" w:rsidRPr="009A1DF5">
        <w:rPr>
          <w:rFonts w:hint="eastAsia"/>
          <w:rtl/>
        </w:rPr>
        <w:t>הסכם</w:t>
      </w:r>
      <w:r w:rsidR="00EF12AE" w:rsidRPr="009A1DF5">
        <w:rPr>
          <w:rtl/>
        </w:rPr>
        <w:t xml:space="preserve"> שאינה יסודית -</w:t>
      </w:r>
      <w:bookmarkEnd w:id="135"/>
      <w:bookmarkEnd w:id="136"/>
      <w:r w:rsidR="00EF12AE" w:rsidRPr="009A1DF5">
        <w:rPr>
          <w:rtl/>
        </w:rPr>
        <w:t xml:space="preserve"> </w:t>
      </w:r>
    </w:p>
    <w:p w14:paraId="0043D295" w14:textId="413EDCFB" w:rsidR="00EF12AE" w:rsidRDefault="008A60CD" w:rsidP="00EF12AE">
      <w:pPr>
        <w:pStyle w:val="3-"/>
        <w:numPr>
          <w:ilvl w:val="0"/>
          <w:numId w:val="0"/>
        </w:numPr>
        <w:ind w:left="1476" w:hanging="567"/>
      </w:pPr>
      <w:r>
        <w:rPr>
          <w:rFonts w:hint="cs"/>
          <w:rtl/>
        </w:rPr>
        <w:t>16</w:t>
      </w:r>
      <w:r w:rsidR="00EF12AE">
        <w:rPr>
          <w:rFonts w:hint="cs"/>
          <w:rtl/>
        </w:rPr>
        <w:t xml:space="preserve">.2.1 </w:t>
      </w:r>
      <w:r w:rsidR="00EF12AE" w:rsidRPr="008854D6">
        <w:rPr>
          <w:rFonts w:hint="cs"/>
          <w:rtl/>
        </w:rPr>
        <w:t xml:space="preserve">מבלי לגרוע מהאמור לעיל, בכל מקרה של </w:t>
      </w:r>
      <w:r w:rsidR="00EF12AE" w:rsidRPr="008854D6">
        <w:rPr>
          <w:rtl/>
        </w:rPr>
        <w:t>אי עמידה של הספק בהתחייבויותיו על פי המכרז וה</w:t>
      </w:r>
      <w:r w:rsidR="00EF12AE" w:rsidRPr="008854D6">
        <w:rPr>
          <w:rFonts w:hint="cs"/>
          <w:rtl/>
        </w:rPr>
        <w:t>ה</w:t>
      </w:r>
      <w:r w:rsidR="00EF12AE" w:rsidRPr="0062591A">
        <w:rPr>
          <w:rtl/>
        </w:rPr>
        <w:t>סכם</w:t>
      </w:r>
      <w:r w:rsidR="00EF12AE" w:rsidRPr="0062591A">
        <w:rPr>
          <w:rFonts w:hint="cs"/>
          <w:rtl/>
        </w:rPr>
        <w:t>,</w:t>
      </w:r>
      <w:r w:rsidR="00EF12AE" w:rsidRPr="0062591A">
        <w:rPr>
          <w:rtl/>
        </w:rPr>
        <w:t xml:space="preserve"> מכל סיבה שהיא, </w:t>
      </w:r>
      <w:r w:rsidR="00EF12AE">
        <w:rPr>
          <w:rFonts w:hint="cs"/>
          <w:rtl/>
        </w:rPr>
        <w:t>המזמין רשאי ל</w:t>
      </w:r>
      <w:r w:rsidR="00EF12AE" w:rsidRPr="0062591A">
        <w:rPr>
          <w:rFonts w:hint="cs"/>
          <w:rtl/>
        </w:rPr>
        <w:t>אפשר לספק לתקן את הפגם וזאת</w:t>
      </w:r>
      <w:r w:rsidR="00EF12AE" w:rsidRPr="0062591A">
        <w:rPr>
          <w:rtl/>
        </w:rPr>
        <w:t xml:space="preserve"> תוך </w:t>
      </w:r>
      <w:r w:rsidR="00EF12AE" w:rsidRPr="0062591A">
        <w:rPr>
          <w:rFonts w:hint="cs"/>
          <w:rtl/>
        </w:rPr>
        <w:t>15</w:t>
      </w:r>
      <w:r w:rsidR="00EF12AE" w:rsidRPr="0062591A">
        <w:rPr>
          <w:rtl/>
        </w:rPr>
        <w:t xml:space="preserve"> ימי עבודה מקבלת הודעה בכתב מאת המזמין</w:t>
      </w:r>
      <w:r w:rsidR="00EF12AE" w:rsidRPr="0062591A">
        <w:rPr>
          <w:rFonts w:hint="cs"/>
          <w:rtl/>
        </w:rPr>
        <w:t>, או תוך פרק זמן ארוך יותר שיקבע המזמין בהתאם לנסיבות העניין</w:t>
      </w:r>
      <w:r w:rsidR="00EF12AE" w:rsidRPr="0062591A">
        <w:rPr>
          <w:rtl/>
        </w:rPr>
        <w:t>.</w:t>
      </w:r>
      <w:r w:rsidR="00EF12AE">
        <w:rPr>
          <w:rFonts w:hint="cs"/>
          <w:rtl/>
        </w:rPr>
        <w:t xml:space="preserve"> </w:t>
      </w:r>
    </w:p>
    <w:p w14:paraId="44F24205" w14:textId="23B06D5D" w:rsidR="00EF12AE" w:rsidRPr="0062591A" w:rsidRDefault="008A60CD" w:rsidP="00EF12AE">
      <w:pPr>
        <w:pStyle w:val="3-"/>
        <w:numPr>
          <w:ilvl w:val="0"/>
          <w:numId w:val="0"/>
        </w:numPr>
        <w:ind w:left="1476" w:hanging="567"/>
      </w:pPr>
      <w:r>
        <w:rPr>
          <w:rFonts w:hint="cs"/>
          <w:rtl/>
        </w:rPr>
        <w:t>16</w:t>
      </w:r>
      <w:r w:rsidR="00EF12AE">
        <w:rPr>
          <w:rFonts w:hint="cs"/>
          <w:rtl/>
        </w:rPr>
        <w:t xml:space="preserve">.2.2 בכל מקרה בו ההפרה לא תוקנה בפרק הזמן שהגודר לצורך כך, ולאחר קיום </w:t>
      </w:r>
      <w:r w:rsidR="00EF12AE" w:rsidRPr="002D5646">
        <w:rPr>
          <w:rtl/>
        </w:rPr>
        <w:t xml:space="preserve">שימוע בכתב או בע"פ, בהתאם להחלטת </w:t>
      </w:r>
      <w:r w:rsidR="00EF12AE">
        <w:rPr>
          <w:rFonts w:hint="cs"/>
          <w:rtl/>
        </w:rPr>
        <w:t xml:space="preserve">המזמין, יהיה רשאי המזמין לפעול בהתאם לתרופות המפורטות להלן: </w:t>
      </w:r>
    </w:p>
    <w:p w14:paraId="1CDB93E2" w14:textId="42605D01" w:rsidR="00EF12AE" w:rsidRDefault="008A60CD" w:rsidP="00EF12AE">
      <w:pPr>
        <w:pStyle w:val="3-5"/>
        <w:ind w:left="483"/>
      </w:pPr>
      <w:r>
        <w:rPr>
          <w:rFonts w:hint="cs"/>
          <w:rtl/>
        </w:rPr>
        <w:t>16</w:t>
      </w:r>
      <w:r w:rsidR="00EF12AE">
        <w:rPr>
          <w:rFonts w:hint="cs"/>
          <w:rtl/>
        </w:rPr>
        <w:t xml:space="preserve">.3 ביטול ההסכם עקב הפרה או הפרה צפויה: </w:t>
      </w:r>
    </w:p>
    <w:p w14:paraId="2EC513B4" w14:textId="05DCCF80" w:rsidR="00EF12AE" w:rsidRPr="00793BF4" w:rsidRDefault="008A60CD" w:rsidP="00EF12AE">
      <w:pPr>
        <w:pStyle w:val="4-3"/>
        <w:ind w:left="1476"/>
        <w:rPr>
          <w:rtl/>
        </w:rPr>
      </w:pPr>
      <w:r>
        <w:rPr>
          <w:rFonts w:hint="cs"/>
          <w:rtl/>
        </w:rPr>
        <w:t>16</w:t>
      </w:r>
      <w:r w:rsidR="00EF12AE">
        <w:rPr>
          <w:rFonts w:hint="cs"/>
          <w:rtl/>
        </w:rPr>
        <w:t xml:space="preserve">.3.1 במקרה של הפרת ההסכם על ידי הספק, </w:t>
      </w:r>
      <w:r w:rsidR="00EF12AE">
        <w:rPr>
          <w:rtl/>
        </w:rPr>
        <w:t>המזמין</w:t>
      </w:r>
      <w:r w:rsidR="00EF12AE" w:rsidRPr="00793BF4">
        <w:rPr>
          <w:rtl/>
        </w:rPr>
        <w:t xml:space="preserve"> יהיה רשאי להודיע לספק בהודעה מוקדמת של </w:t>
      </w:r>
      <w:r w:rsidR="00EF12AE">
        <w:rPr>
          <w:rFonts w:hint="cs"/>
          <w:rtl/>
        </w:rPr>
        <w:t>30</w:t>
      </w:r>
      <w:r w:rsidR="00EF12AE" w:rsidRPr="00793BF4">
        <w:rPr>
          <w:rtl/>
        </w:rPr>
        <w:t xml:space="preserve"> יום על </w:t>
      </w:r>
      <w:r w:rsidR="00EF12AE">
        <w:rPr>
          <w:rFonts w:hint="cs"/>
          <w:rtl/>
        </w:rPr>
        <w:t xml:space="preserve">סיום או השהיית </w:t>
      </w:r>
      <w:r w:rsidR="00EF12AE" w:rsidRPr="00793BF4">
        <w:rPr>
          <w:rtl/>
        </w:rPr>
        <w:t xml:space="preserve">ההתקשרות. </w:t>
      </w:r>
    </w:p>
    <w:p w14:paraId="5991A89F" w14:textId="031116B4" w:rsidR="00EF12AE" w:rsidRPr="007C5B4C" w:rsidRDefault="008A60CD" w:rsidP="00EF12AE">
      <w:pPr>
        <w:pStyle w:val="4-3"/>
        <w:ind w:left="1476"/>
        <w:rPr>
          <w:rtl/>
        </w:rPr>
      </w:pPr>
      <w:r>
        <w:rPr>
          <w:rFonts w:hint="cs"/>
          <w:rtl/>
        </w:rPr>
        <w:t>16</w:t>
      </w:r>
      <w:r w:rsidR="00EF12AE">
        <w:rPr>
          <w:rFonts w:hint="cs"/>
          <w:rtl/>
        </w:rPr>
        <w:t xml:space="preserve">.3.2 </w:t>
      </w:r>
      <w:r w:rsidR="00EF12AE"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EF12AE">
        <w:rPr>
          <w:rFonts w:hint="cs"/>
          <w:rtl/>
        </w:rPr>
        <w:t xml:space="preserve"> </w:t>
      </w:r>
      <w:r w:rsidR="00EF12AE">
        <w:rPr>
          <w:rtl/>
        </w:rPr>
        <w:t>(בסעיף זה</w:t>
      </w:r>
      <w:r w:rsidR="00EF12AE">
        <w:rPr>
          <w:rFonts w:hint="cs"/>
          <w:rtl/>
        </w:rPr>
        <w:t>:</w:t>
      </w:r>
      <w:r w:rsidR="00EF12AE" w:rsidRPr="008506BC">
        <w:rPr>
          <w:rtl/>
        </w:rPr>
        <w:t xml:space="preserve"> "</w:t>
      </w:r>
      <w:r w:rsidR="00EF12AE" w:rsidRPr="00E05B14">
        <w:rPr>
          <w:b/>
          <w:bCs/>
          <w:rtl/>
        </w:rPr>
        <w:t>הפרה צפויה</w:t>
      </w:r>
      <w:r w:rsidR="00EF12AE" w:rsidRPr="008506BC">
        <w:rPr>
          <w:rtl/>
        </w:rPr>
        <w:t>")</w:t>
      </w:r>
      <w:r w:rsidR="00EF12AE" w:rsidRPr="007C5B4C">
        <w:rPr>
          <w:rtl/>
        </w:rPr>
        <w:t>, יודיע על כך מיד בעל פה וב</w:t>
      </w:r>
      <w:r w:rsidR="00EF12AE" w:rsidRPr="007C5B4C">
        <w:rPr>
          <w:rFonts w:hint="cs"/>
          <w:rtl/>
        </w:rPr>
        <w:t>דואר אלקטרוני</w:t>
      </w:r>
      <w:r w:rsidR="00EF12AE" w:rsidRPr="007C5B4C">
        <w:rPr>
          <w:rtl/>
        </w:rPr>
        <w:t xml:space="preserve"> ל</w:t>
      </w:r>
      <w:r w:rsidR="00EF12AE">
        <w:rPr>
          <w:rtl/>
        </w:rPr>
        <w:t>מזמין</w:t>
      </w:r>
      <w:r w:rsidR="00EF12AE" w:rsidRPr="007C5B4C">
        <w:rPr>
          <w:rtl/>
        </w:rPr>
        <w:t xml:space="preserve">. </w:t>
      </w:r>
    </w:p>
    <w:p w14:paraId="43FEB97F" w14:textId="41A0A985" w:rsidR="00EF12AE" w:rsidRPr="007C5B4C" w:rsidRDefault="008A60CD" w:rsidP="00EF12AE">
      <w:pPr>
        <w:pStyle w:val="4-3"/>
        <w:ind w:left="1476"/>
        <w:rPr>
          <w:rtl/>
        </w:rPr>
      </w:pPr>
      <w:r>
        <w:rPr>
          <w:rFonts w:hint="cs"/>
          <w:rtl/>
        </w:rPr>
        <w:t>16</w:t>
      </w:r>
      <w:r w:rsidR="00EF12AE">
        <w:rPr>
          <w:rFonts w:hint="cs"/>
          <w:rtl/>
        </w:rPr>
        <w:t xml:space="preserve">.3.3 בכל מקרה של הפרה צפויה של ההסכם, </w:t>
      </w:r>
      <w:r w:rsidR="00EF12AE" w:rsidRPr="007C5B4C">
        <w:rPr>
          <w:rtl/>
        </w:rPr>
        <w:t xml:space="preserve">רשאי </w:t>
      </w:r>
      <w:r w:rsidR="00EF12AE">
        <w:rPr>
          <w:rtl/>
        </w:rPr>
        <w:t>המזמין</w:t>
      </w:r>
      <w:r w:rsidR="00EF12AE" w:rsidRPr="007C5B4C">
        <w:rPr>
          <w:rtl/>
        </w:rPr>
        <w:t xml:space="preserve"> לפי שיקול דעתו </w:t>
      </w:r>
      <w:r w:rsidR="00EF12AE">
        <w:rPr>
          <w:rFonts w:hint="cs"/>
          <w:rtl/>
        </w:rPr>
        <w:t xml:space="preserve">לאפשר לספק להכין תכנית לתיקון הליקויים ולדון בה, לסיים את ההתקשרות או להשהותה </w:t>
      </w:r>
      <w:r w:rsidR="00EF12AE" w:rsidRPr="007C5B4C">
        <w:rPr>
          <w:rtl/>
        </w:rPr>
        <w:t>או כל חלק ממנה.</w:t>
      </w:r>
    </w:p>
    <w:p w14:paraId="1E1F1FE5" w14:textId="4B941AA6" w:rsidR="00EF12AE" w:rsidRDefault="008A60CD" w:rsidP="00EF12AE">
      <w:pPr>
        <w:pStyle w:val="3-5"/>
      </w:pPr>
      <w:r>
        <w:rPr>
          <w:rFonts w:hint="cs"/>
          <w:rtl/>
        </w:rPr>
        <w:t xml:space="preserve">16.4 </w:t>
      </w:r>
      <w:r w:rsidR="00EF12AE">
        <w:rPr>
          <w:rFonts w:hint="cs"/>
          <w:rtl/>
        </w:rPr>
        <w:t xml:space="preserve">. </w:t>
      </w:r>
      <w:r w:rsidR="00EF12AE" w:rsidRPr="00A92289">
        <w:rPr>
          <w:rFonts w:hint="eastAsia"/>
          <w:rtl/>
        </w:rPr>
        <w:t>קיזוז</w:t>
      </w:r>
      <w:r w:rsidR="00EF12AE" w:rsidRPr="00A92289">
        <w:rPr>
          <w:rtl/>
        </w:rPr>
        <w:t xml:space="preserve"> </w:t>
      </w:r>
      <w:r w:rsidR="00EF12AE" w:rsidRPr="00A92289">
        <w:rPr>
          <w:rFonts w:hint="eastAsia"/>
          <w:rtl/>
        </w:rPr>
        <w:t>ועכבון</w:t>
      </w:r>
      <w:r w:rsidR="00EF12AE">
        <w:rPr>
          <w:rFonts w:hint="cs"/>
          <w:rtl/>
        </w:rPr>
        <w:t xml:space="preserve"> </w:t>
      </w:r>
      <w:r w:rsidR="00EF12AE">
        <w:rPr>
          <w:rtl/>
        </w:rPr>
        <w:t>–</w:t>
      </w:r>
    </w:p>
    <w:p w14:paraId="2B17571B" w14:textId="77777777" w:rsidR="00EF12AE" w:rsidRDefault="00EF12AE" w:rsidP="00EF12AE">
      <w:pPr>
        <w:pStyle w:val="4-3"/>
        <w:ind w:left="1050"/>
      </w:pPr>
      <w:r>
        <w:rPr>
          <w:rFonts w:hint="cs"/>
          <w:rtl/>
        </w:rPr>
        <w:t xml:space="preserve">18.1 </w:t>
      </w: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w:t>
      </w:r>
    </w:p>
    <w:p w14:paraId="39756227" w14:textId="77777777" w:rsidR="00EF12AE" w:rsidRDefault="00EF12AE" w:rsidP="00EF12AE">
      <w:pPr>
        <w:pStyle w:val="4-3"/>
        <w:ind w:left="1050"/>
      </w:pPr>
      <w:r>
        <w:rPr>
          <w:rFonts w:hint="cs"/>
          <w:rtl/>
        </w:rPr>
        <w:t>18.2 לספק לא תהא כל זכות קיזוז או עכבון כלפי המזמין או מזמין כלשהו בגין כל סכום שלטענתו מי מהם חייב לו.</w:t>
      </w:r>
    </w:p>
    <w:p w14:paraId="6743469C" w14:textId="52DE46A4" w:rsidR="00EF12AE" w:rsidRPr="00973BC2" w:rsidRDefault="008A60CD" w:rsidP="00EF12AE">
      <w:pPr>
        <w:pStyle w:val="1-0"/>
        <w:numPr>
          <w:ilvl w:val="0"/>
          <w:numId w:val="0"/>
        </w:numPr>
        <w:ind w:left="360"/>
        <w:rPr>
          <w:sz w:val="32"/>
          <w:szCs w:val="32"/>
          <w:rtl/>
        </w:rPr>
      </w:pPr>
      <w:bookmarkStart w:id="137" w:name="_Toc215479007"/>
      <w:r>
        <w:rPr>
          <w:rFonts w:hint="cs"/>
          <w:sz w:val="32"/>
          <w:szCs w:val="32"/>
          <w:rtl/>
        </w:rPr>
        <w:t xml:space="preserve">17. </w:t>
      </w:r>
      <w:r w:rsidR="00EF12AE">
        <w:rPr>
          <w:rFonts w:hint="cs"/>
          <w:sz w:val="32"/>
          <w:szCs w:val="32"/>
          <w:rtl/>
        </w:rPr>
        <w:t xml:space="preserve"> </w:t>
      </w:r>
      <w:r w:rsidR="00EF12AE" w:rsidRPr="00973BC2">
        <w:rPr>
          <w:sz w:val="32"/>
          <w:szCs w:val="32"/>
          <w:rtl/>
        </w:rPr>
        <w:t>תרופות מצטברות</w:t>
      </w:r>
      <w:bookmarkEnd w:id="137"/>
    </w:p>
    <w:p w14:paraId="1AF8C3B6" w14:textId="552F3665" w:rsidR="00EF12AE" w:rsidRPr="007C5B4C" w:rsidRDefault="008A60CD" w:rsidP="00EF12AE">
      <w:pPr>
        <w:pStyle w:val="2-0"/>
        <w:ind w:hanging="455"/>
        <w:rPr>
          <w:rtl/>
        </w:rPr>
      </w:pPr>
      <w:r>
        <w:rPr>
          <w:rFonts w:hint="cs"/>
          <w:rtl/>
        </w:rPr>
        <w:t>17</w:t>
      </w:r>
      <w:r w:rsidR="00EF12AE">
        <w:rPr>
          <w:rFonts w:hint="cs"/>
          <w:rtl/>
        </w:rPr>
        <w:t xml:space="preserve">.1 </w:t>
      </w:r>
      <w:r w:rsidR="00EF12AE" w:rsidRPr="007C5B4C">
        <w:rPr>
          <w:rtl/>
        </w:rPr>
        <w:t>התרופות, לרבות זכות הקיזוז</w:t>
      </w:r>
      <w:r w:rsidR="00EF12AE">
        <w:rPr>
          <w:rFonts w:hint="cs"/>
          <w:rtl/>
        </w:rPr>
        <w:t>, עיכבון,</w:t>
      </w:r>
      <w:r w:rsidR="00EF12AE" w:rsidRPr="007C5B4C">
        <w:rPr>
          <w:rtl/>
        </w:rPr>
        <w:t xml:space="preserve"> חילוט,</w:t>
      </w:r>
      <w:r w:rsidR="00EF12AE">
        <w:rPr>
          <w:rFonts w:hint="cs"/>
          <w:rtl/>
        </w:rPr>
        <w:t xml:space="preserve"> פיצויים מוסכמים,</w:t>
      </w:r>
      <w:r w:rsidR="00EF12AE" w:rsidRPr="007C5B4C">
        <w:rPr>
          <w:rtl/>
        </w:rPr>
        <w:t xml:space="preserve"> וכל הפעולות ש</w:t>
      </w:r>
      <w:r w:rsidR="00EF12AE">
        <w:rPr>
          <w:rFonts w:hint="cs"/>
          <w:rtl/>
        </w:rPr>
        <w:t>רשאי</w:t>
      </w:r>
      <w:r w:rsidR="00EF12AE" w:rsidRPr="007C5B4C">
        <w:rPr>
          <w:rtl/>
        </w:rPr>
        <w:t xml:space="preserve"> </w:t>
      </w:r>
      <w:r w:rsidR="00EF12AE">
        <w:rPr>
          <w:rtl/>
        </w:rPr>
        <w:t>המזמין</w:t>
      </w:r>
      <w:r w:rsidR="00EF12AE" w:rsidRPr="007C5B4C">
        <w:rPr>
          <w:rtl/>
        </w:rPr>
        <w:t xml:space="preserve"> בהסכם זה לעשות בתגובה להפרת ההסכם בידי הספק, הן מצטברות, ואין בכל הוראה בהסכם זה כדי לשלול את זכותו של </w:t>
      </w:r>
      <w:r w:rsidR="00EF12AE">
        <w:rPr>
          <w:rtl/>
        </w:rPr>
        <w:t>המזמין</w:t>
      </w:r>
      <w:r w:rsidR="00EF12AE" w:rsidRPr="007C5B4C">
        <w:rPr>
          <w:rtl/>
        </w:rPr>
        <w:t xml:space="preserve"> לכל סעד או תרופה בהתאם להסכם זה או לפי כל דין. </w:t>
      </w:r>
    </w:p>
    <w:p w14:paraId="5478EC51" w14:textId="0F46AE2A" w:rsidR="00EF12AE" w:rsidRPr="007C5B4C" w:rsidRDefault="008A60CD" w:rsidP="00EF12AE">
      <w:pPr>
        <w:pStyle w:val="2-0"/>
        <w:ind w:hanging="455"/>
        <w:rPr>
          <w:rtl/>
        </w:rPr>
      </w:pPr>
      <w:r>
        <w:rPr>
          <w:rFonts w:hint="cs"/>
          <w:rtl/>
        </w:rPr>
        <w:t>17</w:t>
      </w:r>
      <w:r w:rsidR="00EF12AE">
        <w:rPr>
          <w:rFonts w:hint="cs"/>
          <w:rtl/>
        </w:rPr>
        <w:t xml:space="preserve">.2 </w:t>
      </w:r>
      <w:r w:rsidR="00EF12AE" w:rsidRPr="007C5B4C">
        <w:rPr>
          <w:rtl/>
        </w:rPr>
        <w:t xml:space="preserve">ויתר </w:t>
      </w:r>
      <w:r w:rsidR="00EF12AE">
        <w:rPr>
          <w:rtl/>
        </w:rPr>
        <w:t>המזמין</w:t>
      </w:r>
      <w:r w:rsidR="00EF12AE" w:rsidRPr="007C5B4C">
        <w:rPr>
          <w:rtl/>
        </w:rPr>
        <w:t xml:space="preserve"> על </w:t>
      </w:r>
      <w:r w:rsidR="00EF12AE" w:rsidRPr="007C5B4C">
        <w:rPr>
          <w:rFonts w:hint="cs"/>
          <w:rtl/>
        </w:rPr>
        <w:t xml:space="preserve">זכויותיו עקב </w:t>
      </w:r>
      <w:r w:rsidR="00EF12AE" w:rsidRPr="007C5B4C">
        <w:rPr>
          <w:rtl/>
        </w:rPr>
        <w:t>הפרת הוראה מהוראות הסכם זה</w:t>
      </w:r>
      <w:r w:rsidR="00EF12AE" w:rsidRPr="007C5B4C">
        <w:rPr>
          <w:rFonts w:hint="cs"/>
          <w:rtl/>
        </w:rPr>
        <w:t xml:space="preserve"> על ידי הספק</w:t>
      </w:r>
      <w:r w:rsidR="00EF12AE" w:rsidRPr="007C5B4C">
        <w:rPr>
          <w:rtl/>
        </w:rPr>
        <w:t xml:space="preserve">, לא </w:t>
      </w:r>
      <w:r w:rsidR="00EF12AE">
        <w:rPr>
          <w:rFonts w:hint="cs"/>
          <w:rtl/>
        </w:rPr>
        <w:t>ייחשב</w:t>
      </w:r>
      <w:r w:rsidR="00EF12AE" w:rsidRPr="007C5B4C">
        <w:rPr>
          <w:rtl/>
        </w:rPr>
        <w:t xml:space="preserve"> כויתור על כל הפרה אחרת של אותה הוראה או הוראה אחרת. </w:t>
      </w:r>
    </w:p>
    <w:p w14:paraId="3E0EB90A" w14:textId="1AB532CB" w:rsidR="00EF12AE" w:rsidRPr="00973BC2" w:rsidRDefault="008A60CD" w:rsidP="00EF12AE">
      <w:pPr>
        <w:pStyle w:val="1-0"/>
        <w:numPr>
          <w:ilvl w:val="0"/>
          <w:numId w:val="0"/>
        </w:numPr>
        <w:ind w:left="360"/>
        <w:rPr>
          <w:sz w:val="32"/>
          <w:szCs w:val="32"/>
        </w:rPr>
      </w:pPr>
      <w:bookmarkStart w:id="138" w:name="_Toc215479008"/>
      <w:r>
        <w:rPr>
          <w:rFonts w:hint="cs"/>
          <w:sz w:val="32"/>
          <w:szCs w:val="32"/>
          <w:rtl/>
        </w:rPr>
        <w:t>18</w:t>
      </w:r>
      <w:r w:rsidR="00EF12AE">
        <w:rPr>
          <w:rFonts w:hint="cs"/>
          <w:sz w:val="32"/>
          <w:szCs w:val="32"/>
          <w:rtl/>
        </w:rPr>
        <w:t xml:space="preserve">. </w:t>
      </w:r>
      <w:r w:rsidR="00EF12AE" w:rsidRPr="00973BC2">
        <w:rPr>
          <w:rFonts w:hint="cs"/>
          <w:sz w:val="32"/>
          <w:szCs w:val="32"/>
          <w:rtl/>
        </w:rPr>
        <w:t>סיום התקשרות</w:t>
      </w:r>
      <w:bookmarkEnd w:id="138"/>
    </w:p>
    <w:p w14:paraId="55DD97C3" w14:textId="77777777" w:rsidR="00EF12AE" w:rsidRDefault="00EF12AE" w:rsidP="00EF12AE">
      <w:pPr>
        <w:pStyle w:val="2-0"/>
      </w:pPr>
      <w:r>
        <w:rPr>
          <w:rFonts w:hint="cs"/>
          <w:rtl/>
        </w:rPr>
        <w:t xml:space="preserve">21.1 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113F998" w14:textId="77777777" w:rsidR="00EF12AE" w:rsidRDefault="00EF12AE" w:rsidP="00EF12AE">
      <w:pPr>
        <w:pStyle w:val="3-"/>
        <w:numPr>
          <w:ilvl w:val="0"/>
          <w:numId w:val="0"/>
        </w:numPr>
        <w:ind w:left="1334" w:hanging="567"/>
      </w:pPr>
      <w:r>
        <w:rPr>
          <w:rFonts w:hint="cs"/>
          <w:rtl/>
        </w:rPr>
        <w:lastRenderedPageBreak/>
        <w:t xml:space="preserve">21.1.1 המזמין ישלם לספק תמורה בגין פעולות שביצע הספק טרם הפסקת ההתקשרות, ובגינם זכאי הספק לתשלום בהתאם לכללים המפורטים בהסכם זה. </w:t>
      </w:r>
    </w:p>
    <w:p w14:paraId="665B0951" w14:textId="77777777" w:rsidR="00EF12AE" w:rsidRDefault="00EF12AE" w:rsidP="00EF12AE">
      <w:pPr>
        <w:pStyle w:val="3-"/>
        <w:numPr>
          <w:ilvl w:val="0"/>
          <w:numId w:val="0"/>
        </w:numPr>
        <w:ind w:left="1334" w:hanging="567"/>
      </w:pPr>
      <w:r>
        <w:rPr>
          <w:rFonts w:hint="cs"/>
          <w:rtl/>
        </w:rPr>
        <w:t xml:space="preserve">21.1.2 לאחר הפסקת ההתקשרות </w:t>
      </w:r>
      <w:r>
        <w:rPr>
          <w:rtl/>
        </w:rPr>
        <w:t>המזמין</w:t>
      </w:r>
      <w:r>
        <w:rPr>
          <w:rFonts w:hint="cs"/>
          <w:rtl/>
        </w:rPr>
        <w:t xml:space="preserve"> יהא רשאי</w:t>
      </w:r>
      <w:r w:rsidRPr="007C5B4C">
        <w:rPr>
          <w:rtl/>
        </w:rPr>
        <w:t xml:space="preserve"> להתקשר בהסכם עם ספק אחר</w:t>
      </w:r>
      <w:r>
        <w:rPr>
          <w:rFonts w:hint="cs"/>
          <w:rtl/>
        </w:rPr>
        <w:t xml:space="preserve"> בנושא המכרז</w:t>
      </w:r>
      <w:r w:rsidRPr="007C5B4C">
        <w:rPr>
          <w:rtl/>
        </w:rPr>
        <w:t xml:space="preserve">. </w:t>
      </w:r>
    </w:p>
    <w:p w14:paraId="4D81651B" w14:textId="77777777" w:rsidR="00EF12AE" w:rsidRDefault="00EF12AE" w:rsidP="00EF12AE">
      <w:pPr>
        <w:pStyle w:val="3-"/>
        <w:numPr>
          <w:ilvl w:val="0"/>
          <w:numId w:val="0"/>
        </w:numPr>
        <w:ind w:left="1334" w:hanging="567"/>
      </w:pPr>
      <w:r>
        <w:rPr>
          <w:rFonts w:hint="cs"/>
          <w:rtl/>
        </w:rPr>
        <w:t xml:space="preserve">21.1.3 </w:t>
      </w: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810A03C" w14:textId="77777777" w:rsidR="00EF12AE" w:rsidRPr="00067671" w:rsidRDefault="00EF12AE" w:rsidP="00EF12AE">
      <w:pPr>
        <w:pStyle w:val="3-"/>
        <w:numPr>
          <w:ilvl w:val="0"/>
          <w:numId w:val="0"/>
        </w:numPr>
        <w:ind w:left="1334" w:hanging="567"/>
      </w:pPr>
      <w:r>
        <w:rPr>
          <w:rFonts w:hint="cs"/>
          <w:rtl/>
        </w:rPr>
        <w:t xml:space="preserve">21.1.4 </w:t>
      </w: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30E01F6D" w14:textId="0BC0D259" w:rsidR="00EF12AE" w:rsidRPr="00973BC2" w:rsidRDefault="008A60CD" w:rsidP="00EF12AE">
      <w:pPr>
        <w:pStyle w:val="1-0"/>
        <w:numPr>
          <w:ilvl w:val="0"/>
          <w:numId w:val="0"/>
        </w:numPr>
        <w:ind w:left="360"/>
        <w:rPr>
          <w:sz w:val="32"/>
          <w:szCs w:val="32"/>
          <w:rtl/>
        </w:rPr>
      </w:pPr>
      <w:bookmarkStart w:id="139" w:name="_Toc215479009"/>
      <w:r>
        <w:rPr>
          <w:rFonts w:hint="cs"/>
          <w:sz w:val="32"/>
          <w:szCs w:val="32"/>
          <w:rtl/>
        </w:rPr>
        <w:t>19</w:t>
      </w:r>
      <w:r w:rsidR="00EF12AE">
        <w:rPr>
          <w:rFonts w:hint="cs"/>
          <w:sz w:val="32"/>
          <w:szCs w:val="32"/>
          <w:rtl/>
        </w:rPr>
        <w:t xml:space="preserve">. </w:t>
      </w:r>
      <w:r w:rsidR="00EF12AE" w:rsidRPr="00973BC2">
        <w:rPr>
          <w:sz w:val="32"/>
          <w:szCs w:val="32"/>
          <w:rtl/>
        </w:rPr>
        <w:t>כתובות הצדדים והודעות</w:t>
      </w:r>
      <w:bookmarkEnd w:id="139"/>
    </w:p>
    <w:p w14:paraId="2122555E" w14:textId="77777777" w:rsidR="00EF12AE" w:rsidRDefault="00EF12AE" w:rsidP="00EF12AE">
      <w:pPr>
        <w:pStyle w:val="2-0"/>
        <w:ind w:hanging="455"/>
      </w:pPr>
      <w:r>
        <w:rPr>
          <w:rFonts w:hint="cs"/>
          <w:rtl/>
        </w:rPr>
        <w:t xml:space="preserve">22.1 </w:t>
      </w: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D31B68A" w14:textId="77777777" w:rsidR="00EF12AE" w:rsidRPr="007C5B4C" w:rsidRDefault="00EF12AE" w:rsidP="00EF12AE">
      <w:pPr>
        <w:pStyle w:val="2-0"/>
        <w:ind w:hanging="455"/>
        <w:rPr>
          <w:rtl/>
        </w:rPr>
      </w:pPr>
      <w:r>
        <w:rPr>
          <w:rFonts w:hint="cs"/>
          <w:rtl/>
        </w:rPr>
        <w:t>22.2 משלוח דואר אלקטרוני על פי הסכם זה יהיה לכתובת הבאות:</w:t>
      </w:r>
    </w:p>
    <w:p w14:paraId="3734993C" w14:textId="77777777" w:rsidR="00EF12AE" w:rsidRPr="00C35DEE" w:rsidRDefault="00EF12AE" w:rsidP="00EF12AE">
      <w:pPr>
        <w:pStyle w:val="3-"/>
        <w:numPr>
          <w:ilvl w:val="0"/>
          <w:numId w:val="0"/>
        </w:numPr>
        <w:ind w:left="1980" w:hanging="1071"/>
      </w:pPr>
      <w:r>
        <w:rPr>
          <w:rFonts w:hint="cs"/>
          <w:rtl/>
        </w:rPr>
        <w:t xml:space="preserve">22.2.1 </w:t>
      </w:r>
      <w:r w:rsidRPr="00C35DEE">
        <w:rPr>
          <w:rtl/>
        </w:rPr>
        <w:t xml:space="preserve">כתובת </w:t>
      </w:r>
      <w:r w:rsidRPr="00C35DEE">
        <w:rPr>
          <w:rFonts w:hint="eastAsia"/>
          <w:rtl/>
        </w:rPr>
        <w:t>דוא</w:t>
      </w:r>
      <w:r w:rsidRPr="00C35DEE">
        <w:rPr>
          <w:rtl/>
        </w:rPr>
        <w:t xml:space="preserve">"ל המזמין: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77E7691C" w14:textId="77777777" w:rsidR="00EF12AE" w:rsidRDefault="00EF12AE" w:rsidP="00EF12AE">
      <w:pPr>
        <w:pStyle w:val="3-"/>
        <w:numPr>
          <w:ilvl w:val="0"/>
          <w:numId w:val="0"/>
        </w:numPr>
        <w:ind w:left="1476"/>
        <w:jc w:val="left"/>
      </w:pPr>
      <w:r w:rsidRPr="007C5B4C">
        <w:rPr>
          <w:rtl/>
        </w:rPr>
        <w:t xml:space="preserve">כתובת </w:t>
      </w:r>
      <w:r>
        <w:rPr>
          <w:rFonts w:hint="cs"/>
          <w:rtl/>
        </w:rPr>
        <w:t xml:space="preserve">דוא"ל </w:t>
      </w:r>
      <w:r w:rsidRPr="007C5B4C">
        <w:rPr>
          <w:rtl/>
        </w:rPr>
        <w:t xml:space="preserve">הספק: </w:t>
      </w:r>
      <w:r>
        <w:rPr>
          <w:rFonts w:hint="cs"/>
          <w:rtl/>
        </w:rPr>
        <w:t>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03B860F8" w14:textId="77777777" w:rsidR="00EF12AE" w:rsidRDefault="00EF12AE" w:rsidP="00EF12AE">
      <w:pPr>
        <w:pStyle w:val="2-0"/>
        <w:ind w:left="1192" w:hanging="567"/>
      </w:pPr>
      <w:r>
        <w:rPr>
          <w:rFonts w:hint="cs"/>
          <w:rtl/>
        </w:rPr>
        <w:t xml:space="preserve">22.3 </w:t>
      </w: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36CBF11" w14:textId="77777777" w:rsidR="00EF12AE" w:rsidRPr="003E5C0B" w:rsidRDefault="00EF12AE" w:rsidP="00EF12AE">
      <w:pPr>
        <w:pStyle w:val="2-0"/>
        <w:ind w:hanging="455"/>
        <w:rPr>
          <w:rtl/>
        </w:rPr>
      </w:pPr>
      <w:r>
        <w:rPr>
          <w:rFonts w:hint="cs"/>
          <w:rtl/>
        </w:rPr>
        <w:t>22.4 אישור שליחה מתיבת הדואר האלקטרוני, ישמש ראיה למועד השליחה. אישור קריאה, ישמש</w:t>
      </w:r>
      <w:r w:rsidRPr="007C5B4C">
        <w:rPr>
          <w:rtl/>
        </w:rPr>
        <w:t xml:space="preserve"> ראיה לתאריך המסירה. </w:t>
      </w:r>
    </w:p>
    <w:p w14:paraId="0DEAD921" w14:textId="27CC9515" w:rsidR="00EF12AE" w:rsidRPr="00973BC2" w:rsidRDefault="008A60CD" w:rsidP="00EF12AE">
      <w:pPr>
        <w:pStyle w:val="1-0"/>
        <w:numPr>
          <w:ilvl w:val="0"/>
          <w:numId w:val="0"/>
        </w:numPr>
        <w:ind w:left="720"/>
        <w:rPr>
          <w:sz w:val="32"/>
          <w:szCs w:val="32"/>
          <w:rtl/>
        </w:rPr>
      </w:pPr>
      <w:bookmarkStart w:id="140" w:name="_Toc215479010"/>
      <w:r>
        <w:rPr>
          <w:rFonts w:hint="cs"/>
          <w:sz w:val="32"/>
          <w:szCs w:val="32"/>
          <w:rtl/>
        </w:rPr>
        <w:t>20</w:t>
      </w:r>
      <w:r w:rsidR="00EF12AE">
        <w:rPr>
          <w:rFonts w:hint="cs"/>
          <w:sz w:val="32"/>
          <w:szCs w:val="32"/>
          <w:rtl/>
        </w:rPr>
        <w:t xml:space="preserve">. </w:t>
      </w:r>
      <w:r w:rsidR="00EF12AE" w:rsidRPr="00973BC2">
        <w:rPr>
          <w:sz w:val="32"/>
          <w:szCs w:val="32"/>
          <w:rtl/>
        </w:rPr>
        <w:t>שונות</w:t>
      </w:r>
      <w:bookmarkEnd w:id="140"/>
    </w:p>
    <w:p w14:paraId="05987453" w14:textId="2FBD2B57" w:rsidR="00EF12AE" w:rsidRDefault="008A60CD" w:rsidP="00EF12AE">
      <w:pPr>
        <w:pStyle w:val="2-0"/>
        <w:ind w:left="1192" w:hanging="425"/>
      </w:pPr>
      <w:r>
        <w:rPr>
          <w:rFonts w:hint="cs"/>
          <w:rtl/>
        </w:rPr>
        <w:t>20</w:t>
      </w:r>
      <w:r w:rsidR="00EF12AE">
        <w:rPr>
          <w:rFonts w:hint="cs"/>
          <w:rtl/>
        </w:rPr>
        <w:t xml:space="preserve">.1 </w:t>
      </w:r>
      <w:r w:rsidR="00EF12AE" w:rsidRPr="007C5B4C">
        <w:rPr>
          <w:rtl/>
        </w:rPr>
        <w:t xml:space="preserve">הצדדים מסכימים כי סמכות השיפוט בכל הקשור לנושאים והעניינים הנובעים או הקשורים בהסכם זה תהא </w:t>
      </w:r>
      <w:r w:rsidR="00EF12AE" w:rsidRPr="007C5B4C">
        <w:rPr>
          <w:rFonts w:hint="cs"/>
          <w:rtl/>
        </w:rPr>
        <w:t xml:space="preserve">אך ורק </w:t>
      </w:r>
      <w:r w:rsidR="00EF12AE" w:rsidRPr="007C5B4C">
        <w:rPr>
          <w:rtl/>
        </w:rPr>
        <w:t xml:space="preserve">לבתי המשפט המוסמכים במחוז </w:t>
      </w:r>
      <w:r w:rsidR="00EF12AE">
        <w:rPr>
          <w:rFonts w:hint="cs"/>
          <w:rtl/>
        </w:rPr>
        <w:t>בו יושבת ועדת המכרזים של המזמין,</w:t>
      </w:r>
      <w:r w:rsidR="00EF12AE" w:rsidRPr="007C5B4C">
        <w:rPr>
          <w:rtl/>
        </w:rPr>
        <w:t xml:space="preserve"> ויחול</w:t>
      </w:r>
      <w:r w:rsidR="00EF12AE">
        <w:rPr>
          <w:rFonts w:hint="cs"/>
          <w:rtl/>
        </w:rPr>
        <w:t xml:space="preserve"> עליהם</w:t>
      </w:r>
      <w:r w:rsidR="00EF12AE" w:rsidRPr="007C5B4C">
        <w:rPr>
          <w:rtl/>
        </w:rPr>
        <w:t xml:space="preserve"> החוק הישראלי.</w:t>
      </w:r>
    </w:p>
    <w:p w14:paraId="44B34382" w14:textId="0734629B" w:rsidR="00EF12AE" w:rsidRPr="0055046B" w:rsidRDefault="008A60CD" w:rsidP="00EF12AE">
      <w:pPr>
        <w:pStyle w:val="2-0"/>
        <w:ind w:left="1192" w:hanging="425"/>
      </w:pPr>
      <w:r>
        <w:rPr>
          <w:rFonts w:hint="cs"/>
          <w:rtl/>
        </w:rPr>
        <w:t>20</w:t>
      </w:r>
      <w:r w:rsidR="00EF12AE">
        <w:rPr>
          <w:rFonts w:hint="cs"/>
          <w:rtl/>
        </w:rPr>
        <w:t xml:space="preserve">.2 </w:t>
      </w:r>
      <w:r w:rsidR="00EF12AE" w:rsidRPr="002A3E64">
        <w:rPr>
          <w:rFonts w:hint="eastAsia"/>
          <w:rtl/>
        </w:rPr>
        <w:t>פרטים</w:t>
      </w:r>
      <w:r w:rsidR="00EF12AE" w:rsidRPr="002A3E64">
        <w:rPr>
          <w:rtl/>
        </w:rPr>
        <w:t xml:space="preserve"> </w:t>
      </w:r>
      <w:r w:rsidR="00EF12AE">
        <w:rPr>
          <w:rFonts w:hint="cs"/>
          <w:rtl/>
        </w:rPr>
        <w:t>מההסכם</w:t>
      </w:r>
      <w:r w:rsidR="00EF12AE" w:rsidRPr="002A3E64">
        <w:rPr>
          <w:rtl/>
        </w:rPr>
        <w:t xml:space="preserve"> </w:t>
      </w:r>
      <w:r w:rsidR="00EF12AE" w:rsidRPr="002A3E64">
        <w:rPr>
          <w:rFonts w:hint="eastAsia"/>
          <w:rtl/>
        </w:rPr>
        <w:t>ומאופן</w:t>
      </w:r>
      <w:r w:rsidR="00EF12AE" w:rsidRPr="002A3E64">
        <w:rPr>
          <w:rtl/>
        </w:rPr>
        <w:t xml:space="preserve"> </w:t>
      </w:r>
      <w:r w:rsidR="00EF12AE" w:rsidRPr="002A3E64">
        <w:rPr>
          <w:rFonts w:hint="eastAsia"/>
          <w:rtl/>
        </w:rPr>
        <w:t>מימושו</w:t>
      </w:r>
      <w:r w:rsidR="00EF12AE" w:rsidRPr="002A3E64">
        <w:rPr>
          <w:rtl/>
        </w:rPr>
        <w:t xml:space="preserve"> </w:t>
      </w:r>
      <w:r w:rsidR="00EF12AE" w:rsidRPr="002A3E64">
        <w:rPr>
          <w:rFonts w:hint="eastAsia"/>
          <w:rtl/>
        </w:rPr>
        <w:t>יפורסמו</w:t>
      </w:r>
      <w:r w:rsidR="00EF12AE" w:rsidRPr="002A3E64">
        <w:rPr>
          <w:rtl/>
        </w:rPr>
        <w:t xml:space="preserve"> </w:t>
      </w:r>
      <w:r w:rsidR="00EF12AE" w:rsidRPr="002A3E64">
        <w:rPr>
          <w:rFonts w:hint="eastAsia"/>
          <w:rtl/>
        </w:rPr>
        <w:t>ב</w:t>
      </w:r>
      <w:hyperlink r:id="rId27" w:history="1">
        <w:r w:rsidR="00EF12AE" w:rsidRPr="002A3E64">
          <w:rPr>
            <w:rStyle w:val="Hyperlink"/>
            <w:rFonts w:asciiTheme="minorHAnsi" w:hAnsiTheme="minorHAnsi" w:cs="David" w:hint="eastAsia"/>
            <w:rtl/>
          </w:rPr>
          <w:t>אתר</w:t>
        </w:r>
        <w:r w:rsidR="00EF12AE" w:rsidRPr="002A3E64">
          <w:rPr>
            <w:rStyle w:val="Hyperlink"/>
            <w:rFonts w:asciiTheme="minorHAnsi" w:hAnsiTheme="minorHAnsi" w:cs="David"/>
            <w:rtl/>
          </w:rPr>
          <w:t xml:space="preserve"> </w:t>
        </w:r>
        <w:r w:rsidR="00EF12AE" w:rsidRPr="002A3E64">
          <w:rPr>
            <w:rStyle w:val="Hyperlink"/>
            <w:rFonts w:asciiTheme="minorHAnsi" w:hAnsiTheme="minorHAnsi" w:cs="David" w:hint="eastAsia"/>
            <w:rtl/>
          </w:rPr>
          <w:t>חופש</w:t>
        </w:r>
        <w:r w:rsidR="00EF12AE" w:rsidRPr="002A3E64">
          <w:rPr>
            <w:rStyle w:val="Hyperlink"/>
            <w:rFonts w:asciiTheme="minorHAnsi" w:hAnsiTheme="minorHAnsi" w:cs="David"/>
            <w:rtl/>
          </w:rPr>
          <w:t xml:space="preserve"> </w:t>
        </w:r>
        <w:r w:rsidR="00EF12AE" w:rsidRPr="002A3E64">
          <w:rPr>
            <w:rStyle w:val="Hyperlink"/>
            <w:rFonts w:asciiTheme="minorHAnsi" w:hAnsiTheme="minorHAnsi" w:cs="David" w:hint="eastAsia"/>
            <w:rtl/>
          </w:rPr>
          <w:t>המידע</w:t>
        </w:r>
        <w:r w:rsidR="00EF12AE" w:rsidRPr="002A3E64">
          <w:rPr>
            <w:rStyle w:val="Hyperlink"/>
            <w:rFonts w:asciiTheme="minorHAnsi" w:hAnsiTheme="minorHAnsi" w:cs="David"/>
            <w:rtl/>
          </w:rPr>
          <w:t xml:space="preserve"> </w:t>
        </w:r>
        <w:r w:rsidR="00EF12AE" w:rsidRPr="002A3E64">
          <w:rPr>
            <w:rStyle w:val="Hyperlink"/>
            <w:rFonts w:asciiTheme="minorHAnsi" w:hAnsiTheme="minorHAnsi" w:cs="David" w:hint="eastAsia"/>
            <w:rtl/>
          </w:rPr>
          <w:t>הממשלתי</w:t>
        </w:r>
      </w:hyperlink>
      <w:r w:rsidR="00EF12AE" w:rsidRPr="002A3E64">
        <w:rPr>
          <w:rtl/>
        </w:rPr>
        <w:t>, זאת בהתאם ל</w:t>
      </w:r>
      <w:hyperlink r:id="rId28" w:history="1">
        <w:r w:rsidR="00EF12AE" w:rsidRPr="002A3E64">
          <w:rPr>
            <w:rStyle w:val="Hyperlink"/>
            <w:rFonts w:asciiTheme="minorHAnsi" w:hAnsiTheme="minorHAnsi" w:cs="David"/>
            <w:rtl/>
          </w:rPr>
          <w:t>נוהל פרסום התקשרויות</w:t>
        </w:r>
      </w:hyperlink>
      <w:r w:rsidR="00EF12AE" w:rsidRPr="002A3E64">
        <w:rPr>
          <w:rtl/>
        </w:rPr>
        <w:t xml:space="preserve"> </w:t>
      </w:r>
      <w:r w:rsidR="00EF12AE" w:rsidRPr="002A3E64">
        <w:rPr>
          <w:rFonts w:hint="eastAsia"/>
          <w:rtl/>
        </w:rPr>
        <w:t>ובמקרים</w:t>
      </w:r>
      <w:r w:rsidR="00EF12AE" w:rsidRPr="002A3E64">
        <w:rPr>
          <w:rtl/>
        </w:rPr>
        <w:t xml:space="preserve"> הרלוונטים גם לפי </w:t>
      </w:r>
      <w:hyperlink r:id="rId29" w:history="1">
        <w:r w:rsidR="00EF12AE" w:rsidRPr="0055046B">
          <w:rPr>
            <w:rStyle w:val="Hyperlink"/>
            <w:rFonts w:ascii="David" w:hAnsi="David" w:cs="David"/>
            <w:rtl/>
          </w:rPr>
          <w:t>החלטת ממשלה 1116 מיום 29.12.2013</w:t>
        </w:r>
      </w:hyperlink>
      <w:r w:rsidR="00EF12AE" w:rsidRPr="0055046B">
        <w:rPr>
          <w:rtl/>
        </w:rPr>
        <w:t xml:space="preserve">, </w:t>
      </w:r>
      <w:r w:rsidR="00EF12AE" w:rsidRPr="0055046B">
        <w:rPr>
          <w:rFonts w:hint="eastAsia"/>
          <w:rtl/>
        </w:rPr>
        <w:t>זאת</w:t>
      </w:r>
      <w:r w:rsidR="00EF12AE" w:rsidRPr="0055046B">
        <w:rPr>
          <w:rtl/>
        </w:rPr>
        <w:t xml:space="preserve"> </w:t>
      </w:r>
      <w:r w:rsidR="00EF12AE" w:rsidRPr="0055046B">
        <w:rPr>
          <w:rFonts w:hint="eastAsia"/>
          <w:rtl/>
        </w:rPr>
        <w:t>בהתאם</w:t>
      </w:r>
      <w:r w:rsidR="00EF12AE" w:rsidRPr="0055046B">
        <w:rPr>
          <w:rtl/>
        </w:rPr>
        <w:t xml:space="preserve"> </w:t>
      </w:r>
      <w:r w:rsidR="00EF12AE" w:rsidRPr="0055046B">
        <w:rPr>
          <w:rFonts w:hint="eastAsia"/>
          <w:rtl/>
        </w:rPr>
        <w:t>להנחיות</w:t>
      </w:r>
      <w:r w:rsidR="00EF12AE" w:rsidRPr="0055046B">
        <w:rPr>
          <w:rtl/>
        </w:rPr>
        <w:t xml:space="preserve"> </w:t>
      </w:r>
      <w:r w:rsidR="00EF12AE" w:rsidRPr="0055046B">
        <w:rPr>
          <w:rFonts w:hint="eastAsia"/>
          <w:rtl/>
        </w:rPr>
        <w:t>המפורטות</w:t>
      </w:r>
      <w:r w:rsidR="00EF12AE" w:rsidRPr="0055046B">
        <w:rPr>
          <w:rtl/>
        </w:rPr>
        <w:t xml:space="preserve"> </w:t>
      </w:r>
      <w:r w:rsidR="00EF12AE" w:rsidRPr="0055046B">
        <w:rPr>
          <w:rFonts w:hint="eastAsia"/>
          <w:rtl/>
        </w:rPr>
        <w:t>בהחלטת</w:t>
      </w:r>
      <w:r w:rsidR="00EF12AE" w:rsidRPr="0055046B">
        <w:rPr>
          <w:rtl/>
        </w:rPr>
        <w:t xml:space="preserve"> </w:t>
      </w:r>
      <w:r w:rsidR="00EF12AE" w:rsidRPr="0055046B">
        <w:rPr>
          <w:rFonts w:hint="eastAsia"/>
          <w:rtl/>
        </w:rPr>
        <w:t>הממשלה</w:t>
      </w:r>
      <w:r w:rsidR="00EF12AE" w:rsidRPr="0055046B">
        <w:rPr>
          <w:rtl/>
        </w:rPr>
        <w:t xml:space="preserve"> </w:t>
      </w:r>
      <w:r w:rsidR="00EF12AE" w:rsidRPr="0055046B">
        <w:rPr>
          <w:rFonts w:hint="eastAsia"/>
          <w:rtl/>
        </w:rPr>
        <w:t>האמורה</w:t>
      </w:r>
      <w:r w:rsidR="00EF12AE" w:rsidRPr="0055046B">
        <w:rPr>
          <w:rtl/>
        </w:rPr>
        <w:t>.</w:t>
      </w:r>
    </w:p>
    <w:p w14:paraId="2C31A446" w14:textId="7FB7780C" w:rsidR="00EF12AE" w:rsidRPr="007C5B4C" w:rsidRDefault="008A60CD" w:rsidP="00EF12AE">
      <w:pPr>
        <w:pStyle w:val="2-0"/>
        <w:ind w:left="1192" w:hanging="425"/>
        <w:rPr>
          <w:rtl/>
        </w:rPr>
      </w:pPr>
      <w:r>
        <w:rPr>
          <w:rFonts w:hint="cs"/>
          <w:rtl/>
        </w:rPr>
        <w:lastRenderedPageBreak/>
        <w:t>20</w:t>
      </w:r>
      <w:r w:rsidR="00EF12AE">
        <w:rPr>
          <w:rFonts w:hint="cs"/>
          <w:rtl/>
        </w:rPr>
        <w:t xml:space="preserve">.3 </w:t>
      </w:r>
      <w:r w:rsidR="00EF12AE" w:rsidRPr="007C5B4C">
        <w:rPr>
          <w:rtl/>
        </w:rPr>
        <w:t xml:space="preserve">כל שינוי בהוראת הסכם זה ייעשה בהסכמת שני הצדדים, מראש ובכתב. </w:t>
      </w:r>
    </w:p>
    <w:p w14:paraId="0777E74D" w14:textId="3C8556DA" w:rsidR="00EF12AE" w:rsidRDefault="008A60CD" w:rsidP="00EF12AE">
      <w:pPr>
        <w:pStyle w:val="2-0"/>
        <w:ind w:left="1192" w:hanging="425"/>
      </w:pPr>
      <w:r>
        <w:rPr>
          <w:rFonts w:hint="cs"/>
          <w:rtl/>
        </w:rPr>
        <w:t>20</w:t>
      </w:r>
      <w:r w:rsidR="00EF12AE">
        <w:rPr>
          <w:rFonts w:hint="cs"/>
          <w:rtl/>
        </w:rPr>
        <w:t xml:space="preserve">.4 </w:t>
      </w:r>
      <w:r w:rsidR="00EF12AE" w:rsidRPr="007C5B4C">
        <w:rPr>
          <w:rtl/>
        </w:rPr>
        <w:t>הסכם זה ממצה את כל אשר הוסכם בין הצדדים, ולא יהיה תוקף לכל הסכם או הסדר שנערכו עובר לחתימתו של הסכם זה</w:t>
      </w:r>
      <w:r w:rsidR="00EF12AE">
        <w:rPr>
          <w:rFonts w:hint="cs"/>
          <w:rtl/>
        </w:rPr>
        <w:t xml:space="preserve"> בנושא ההתקשרות</w:t>
      </w:r>
      <w:r w:rsidR="00EF12AE" w:rsidRPr="007C5B4C">
        <w:rPr>
          <w:rtl/>
        </w:rPr>
        <w:t>.</w:t>
      </w:r>
    </w:p>
    <w:p w14:paraId="1DF12E98" w14:textId="6261B1A6" w:rsidR="00EF12AE" w:rsidRPr="00A10491" w:rsidRDefault="008A60CD" w:rsidP="00EF12AE">
      <w:pPr>
        <w:pStyle w:val="2-0"/>
        <w:ind w:left="1192" w:hanging="425"/>
        <w:rPr>
          <w:rtl/>
        </w:rPr>
      </w:pPr>
      <w:r>
        <w:rPr>
          <w:rFonts w:hint="cs"/>
          <w:rtl/>
        </w:rPr>
        <w:t>20</w:t>
      </w:r>
      <w:r w:rsidR="00EF12AE">
        <w:rPr>
          <w:rFonts w:hint="cs"/>
          <w:rtl/>
        </w:rPr>
        <w:t>.5 מועד החתימה על ההסכם יהיה מועד החתימה של אחרון הצדדים על ההסכם.</w:t>
      </w:r>
    </w:p>
    <w:p w14:paraId="48954AD8" w14:textId="77777777" w:rsidR="00EF12AE" w:rsidRPr="007C5B4C" w:rsidRDefault="00EF12AE" w:rsidP="00EF12AE">
      <w:pPr>
        <w:pStyle w:val="af7"/>
        <w:widowControl w:val="0"/>
        <w:spacing w:line="360" w:lineRule="auto"/>
        <w:jc w:val="center"/>
        <w:rPr>
          <w:rFonts w:cs="David"/>
          <w:b/>
          <w:bCs/>
          <w:rtl/>
        </w:rPr>
      </w:pPr>
      <w:r w:rsidRPr="007C5B4C">
        <w:rPr>
          <w:rFonts w:cs="David"/>
          <w:b/>
          <w:bCs/>
          <w:rtl/>
        </w:rPr>
        <w:t>ולראיה באו הצדדים על החתום:</w:t>
      </w:r>
    </w:p>
    <w:p w14:paraId="22652134" w14:textId="77777777" w:rsidR="00EF12AE" w:rsidRDefault="00EF12AE" w:rsidP="00EF12AE">
      <w:pPr>
        <w:pStyle w:val="af7"/>
        <w:widowControl w:val="0"/>
        <w:spacing w:line="360" w:lineRule="auto"/>
        <w:ind w:left="720" w:firstLine="720"/>
        <w:rPr>
          <w:rFonts w:cs="David"/>
          <w:b/>
          <w:bCs/>
          <w:u w:val="single"/>
          <w:rtl/>
        </w:rPr>
        <w:sectPr w:rsidR="00EF12AE"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4275479B" wp14:editId="2848EE49">
                <wp:simplePos x="0" y="0"/>
                <wp:positionH relativeFrom="column">
                  <wp:posOffset>-190500</wp:posOffset>
                </wp:positionH>
                <wp:positionV relativeFrom="paragraph">
                  <wp:posOffset>706120</wp:posOffset>
                </wp:positionV>
                <wp:extent cx="5286375" cy="2828925"/>
                <wp:effectExtent l="0" t="0" r="28575" b="28575"/>
                <wp:wrapSquare wrapText="bothSides"/>
                <wp:docPr id="1" name="קבוצה 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2"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5B63DC8" w14:textId="77777777" w:rsidR="00217182" w:rsidRDefault="00217182" w:rsidP="00EF12AE">
                              <w:pPr>
                                <w:rPr>
                                  <w:b/>
                                  <w:bCs/>
                                  <w:sz w:val="22"/>
                                  <w:szCs w:val="22"/>
                                  <w:highlight w:val="yellow"/>
                                  <w:rtl/>
                                </w:rPr>
                              </w:pPr>
                            </w:p>
                            <w:p w14:paraId="4B6D162B" w14:textId="77777777" w:rsidR="00217182" w:rsidRPr="00B71738" w:rsidRDefault="00217182" w:rsidP="00EF12AE">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14:paraId="32F85AC5"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CBF07A9"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95E544" w14:textId="77777777" w:rsidR="00217182" w:rsidRPr="00B71738" w:rsidRDefault="00217182" w:rsidP="00EF12AE">
                              <w:pPr>
                                <w:jc w:val="center"/>
                                <w:rPr>
                                  <w:b/>
                                  <w:bCs/>
                                  <w:sz w:val="22"/>
                                  <w:szCs w:val="22"/>
                                  <w:rtl/>
                                </w:rPr>
                              </w:pPr>
                            </w:p>
                            <w:p w14:paraId="5C8939BE" w14:textId="77777777" w:rsidR="00217182" w:rsidRPr="00B71738" w:rsidRDefault="00217182" w:rsidP="00EF12AE">
                              <w:pPr>
                                <w:jc w:val="center"/>
                                <w:rPr>
                                  <w:b/>
                                  <w:bCs/>
                                  <w:sz w:val="22"/>
                                  <w:szCs w:val="22"/>
                                  <w:rtl/>
                                </w:rPr>
                              </w:pPr>
                              <w:r w:rsidRPr="00B71738">
                                <w:rPr>
                                  <w:rFonts w:hint="cs"/>
                                  <w:b/>
                                  <w:bCs/>
                                  <w:sz w:val="22"/>
                                  <w:szCs w:val="22"/>
                                  <w:rtl/>
                                </w:rPr>
                                <w:t>___________</w:t>
                              </w:r>
                            </w:p>
                            <w:p w14:paraId="17791846" w14:textId="77777777" w:rsidR="00217182" w:rsidRPr="00B71738" w:rsidRDefault="00217182" w:rsidP="00EF12AE">
                              <w:pPr>
                                <w:jc w:val="center"/>
                                <w:rPr>
                                  <w:b/>
                                  <w:bCs/>
                                  <w:sz w:val="22"/>
                                  <w:szCs w:val="22"/>
                                </w:rPr>
                              </w:pPr>
                              <w:r w:rsidRPr="00B71738">
                                <w:rPr>
                                  <w:rFonts w:hint="cs"/>
                                  <w:b/>
                                  <w:bCs/>
                                  <w:sz w:val="22"/>
                                  <w:szCs w:val="22"/>
                                  <w:rtl/>
                                </w:rPr>
                                <w:t>תאריך</w:t>
                              </w:r>
                            </w:p>
                            <w:p w14:paraId="1BA4FEA3" w14:textId="77777777" w:rsidR="00217182" w:rsidRDefault="00217182" w:rsidP="00EF12AE"/>
                          </w:txbxContent>
                        </wps:txbx>
                        <wps:bodyPr rot="0" vert="horz" wrap="square" lIns="91440" tIns="45720" rIns="91440" bIns="45720" anchor="t" anchorCtr="0"/>
                      </wps:wsp>
                      <wps:wsp>
                        <wps:cNvPr id="8"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31EA754" w14:textId="77777777" w:rsidR="00217182" w:rsidRDefault="00217182" w:rsidP="00EF12AE">
                              <w:pPr>
                                <w:rPr>
                                  <w:b/>
                                  <w:bCs/>
                                  <w:sz w:val="22"/>
                                  <w:szCs w:val="22"/>
                                  <w:highlight w:val="yellow"/>
                                  <w:rtl/>
                                </w:rPr>
                              </w:pPr>
                            </w:p>
                            <w:p w14:paraId="4A05E2EF"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5EDFC51D"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4999D5A8"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DA66BFE" w14:textId="77777777" w:rsidR="00217182" w:rsidRPr="00B71738" w:rsidRDefault="00217182" w:rsidP="00EF12AE">
                              <w:pPr>
                                <w:jc w:val="center"/>
                                <w:rPr>
                                  <w:b/>
                                  <w:bCs/>
                                  <w:sz w:val="22"/>
                                  <w:szCs w:val="22"/>
                                  <w:rtl/>
                                </w:rPr>
                              </w:pPr>
                            </w:p>
                            <w:p w14:paraId="6489C092" w14:textId="77777777" w:rsidR="00217182" w:rsidRPr="00B71738" w:rsidRDefault="00217182" w:rsidP="00EF12AE">
                              <w:pPr>
                                <w:jc w:val="center"/>
                                <w:rPr>
                                  <w:b/>
                                  <w:bCs/>
                                  <w:sz w:val="22"/>
                                  <w:szCs w:val="22"/>
                                  <w:rtl/>
                                </w:rPr>
                              </w:pPr>
                              <w:r w:rsidRPr="00B71738">
                                <w:rPr>
                                  <w:rFonts w:hint="cs"/>
                                  <w:b/>
                                  <w:bCs/>
                                  <w:sz w:val="22"/>
                                  <w:szCs w:val="22"/>
                                  <w:rtl/>
                                </w:rPr>
                                <w:t>___________</w:t>
                              </w:r>
                            </w:p>
                            <w:p w14:paraId="13AD7DF4" w14:textId="77777777" w:rsidR="00217182" w:rsidRPr="00B71738" w:rsidRDefault="00217182" w:rsidP="00EF12AE">
                              <w:pPr>
                                <w:jc w:val="center"/>
                                <w:rPr>
                                  <w:b/>
                                  <w:bCs/>
                                  <w:sz w:val="22"/>
                                  <w:szCs w:val="22"/>
                                </w:rPr>
                              </w:pPr>
                              <w:r w:rsidRPr="00B71738">
                                <w:rPr>
                                  <w:rFonts w:hint="cs"/>
                                  <w:b/>
                                  <w:bCs/>
                                  <w:sz w:val="22"/>
                                  <w:szCs w:val="22"/>
                                  <w:rtl/>
                                </w:rPr>
                                <w:t>תאריך</w:t>
                              </w:r>
                            </w:p>
                            <w:p w14:paraId="01C5B61D" w14:textId="77777777" w:rsidR="00217182" w:rsidRDefault="00217182" w:rsidP="00EF12AE"/>
                            <w:p w14:paraId="18E81A0E" w14:textId="77777777" w:rsidR="00217182" w:rsidRDefault="00217182" w:rsidP="00EF12AE"/>
                          </w:txbxContent>
                        </wps:txbx>
                        <wps:bodyPr rot="0" vert="horz" wrap="square" lIns="91440" tIns="45720" rIns="91440" bIns="45720" anchor="t" anchorCtr="0"/>
                      </wps:wsp>
                      <wps:wsp>
                        <wps:cNvPr id="9"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C8BC85" w14:textId="77777777" w:rsidR="00217182" w:rsidRDefault="00217182" w:rsidP="00EF12AE">
                              <w:pPr>
                                <w:rPr>
                                  <w:b/>
                                  <w:bCs/>
                                  <w:sz w:val="22"/>
                                  <w:szCs w:val="22"/>
                                  <w:highlight w:val="yellow"/>
                                  <w:rtl/>
                                </w:rPr>
                              </w:pPr>
                            </w:p>
                            <w:p w14:paraId="3CF522C4"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439B23"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3A350B3"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5BCBB3" w14:textId="77777777" w:rsidR="00217182" w:rsidRPr="00B71738" w:rsidRDefault="00217182" w:rsidP="00EF12AE">
                              <w:pPr>
                                <w:jc w:val="center"/>
                                <w:rPr>
                                  <w:b/>
                                  <w:bCs/>
                                  <w:sz w:val="22"/>
                                  <w:szCs w:val="22"/>
                                  <w:rtl/>
                                </w:rPr>
                              </w:pPr>
                            </w:p>
                            <w:p w14:paraId="6BA288C9" w14:textId="77777777" w:rsidR="00217182" w:rsidRPr="00B71738" w:rsidRDefault="00217182" w:rsidP="00EF12AE">
                              <w:pPr>
                                <w:jc w:val="center"/>
                                <w:rPr>
                                  <w:b/>
                                  <w:bCs/>
                                  <w:sz w:val="22"/>
                                  <w:szCs w:val="22"/>
                                  <w:rtl/>
                                </w:rPr>
                              </w:pPr>
                              <w:r w:rsidRPr="00B71738">
                                <w:rPr>
                                  <w:rFonts w:hint="cs"/>
                                  <w:b/>
                                  <w:bCs/>
                                  <w:sz w:val="22"/>
                                  <w:szCs w:val="22"/>
                                  <w:rtl/>
                                </w:rPr>
                                <w:t>___________</w:t>
                              </w:r>
                            </w:p>
                            <w:p w14:paraId="55668366" w14:textId="77777777" w:rsidR="00217182" w:rsidRPr="00B71738" w:rsidRDefault="00217182" w:rsidP="00EF12AE">
                              <w:pPr>
                                <w:jc w:val="center"/>
                                <w:rPr>
                                  <w:b/>
                                  <w:bCs/>
                                  <w:sz w:val="22"/>
                                  <w:szCs w:val="22"/>
                                </w:rPr>
                              </w:pPr>
                              <w:r w:rsidRPr="00B71738">
                                <w:rPr>
                                  <w:rFonts w:hint="cs"/>
                                  <w:b/>
                                  <w:bCs/>
                                  <w:sz w:val="22"/>
                                  <w:szCs w:val="22"/>
                                  <w:rtl/>
                                </w:rPr>
                                <w:t>תאריך</w:t>
                              </w:r>
                            </w:p>
                          </w:txbxContent>
                        </wps:txbx>
                        <wps:bodyPr rot="0" vert="horz" wrap="square" lIns="91440" tIns="45720" rIns="91440" bIns="45720" anchor="t" anchorCtr="0"/>
                      </wps:wsp>
                      <wps:wsp>
                        <wps:cNvPr id="10"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DA9B535" w14:textId="77777777" w:rsidR="00217182" w:rsidRDefault="00217182" w:rsidP="00EF12AE">
                              <w:pPr>
                                <w:rPr>
                                  <w:b/>
                                  <w:bCs/>
                                  <w:sz w:val="22"/>
                                  <w:szCs w:val="22"/>
                                  <w:highlight w:val="yellow"/>
                                  <w:rtl/>
                                </w:rPr>
                              </w:pPr>
                            </w:p>
                            <w:p w14:paraId="12996D60"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05BB6B"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2DF3AC8C"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2F44EE" w14:textId="77777777" w:rsidR="00217182" w:rsidRPr="00B71738" w:rsidRDefault="00217182" w:rsidP="00EF12AE">
                              <w:pPr>
                                <w:jc w:val="center"/>
                                <w:rPr>
                                  <w:b/>
                                  <w:bCs/>
                                  <w:sz w:val="22"/>
                                  <w:szCs w:val="22"/>
                                  <w:rtl/>
                                </w:rPr>
                              </w:pPr>
                            </w:p>
                            <w:p w14:paraId="48746901" w14:textId="77777777" w:rsidR="00217182" w:rsidRPr="00B71738" w:rsidRDefault="00217182" w:rsidP="00EF12AE">
                              <w:pPr>
                                <w:jc w:val="center"/>
                                <w:rPr>
                                  <w:b/>
                                  <w:bCs/>
                                  <w:sz w:val="22"/>
                                  <w:szCs w:val="22"/>
                                  <w:rtl/>
                                </w:rPr>
                              </w:pPr>
                              <w:r w:rsidRPr="00B71738">
                                <w:rPr>
                                  <w:rFonts w:hint="cs"/>
                                  <w:b/>
                                  <w:bCs/>
                                  <w:sz w:val="22"/>
                                  <w:szCs w:val="22"/>
                                  <w:rtl/>
                                </w:rPr>
                                <w:t>___________</w:t>
                              </w:r>
                            </w:p>
                            <w:p w14:paraId="34ED1FA9" w14:textId="77777777" w:rsidR="00217182" w:rsidRPr="00B71738" w:rsidRDefault="00217182" w:rsidP="00EF12AE">
                              <w:pPr>
                                <w:jc w:val="center"/>
                                <w:rPr>
                                  <w:b/>
                                  <w:bCs/>
                                  <w:sz w:val="22"/>
                                  <w:szCs w:val="22"/>
                                </w:rPr>
                              </w:pPr>
                              <w:r w:rsidRPr="00B71738">
                                <w:rPr>
                                  <w:rFonts w:hint="cs"/>
                                  <w:b/>
                                  <w:bCs/>
                                  <w:sz w:val="22"/>
                                  <w:szCs w:val="22"/>
                                  <w:rtl/>
                                </w:rPr>
                                <w:t>תאריך</w:t>
                              </w:r>
                            </w:p>
                            <w:p w14:paraId="07E45723" w14:textId="77777777" w:rsidR="00217182" w:rsidRDefault="00217182" w:rsidP="00EF12AE"/>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275479B" id="קבוצה 1"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55B63DC8" w14:textId="77777777" w:rsidR="00217182" w:rsidRDefault="00217182" w:rsidP="00EF12AE">
                        <w:pPr>
                          <w:rPr>
                            <w:b/>
                            <w:bCs/>
                            <w:sz w:val="22"/>
                            <w:szCs w:val="22"/>
                            <w:highlight w:val="yellow"/>
                            <w:rtl/>
                          </w:rPr>
                        </w:pPr>
                      </w:p>
                      <w:p w14:paraId="4B6D162B" w14:textId="77777777" w:rsidR="00217182" w:rsidRPr="00B71738" w:rsidRDefault="00217182" w:rsidP="00EF12AE">
                        <w:pPr>
                          <w:rPr>
                            <w:b/>
                            <w:bCs/>
                            <w:sz w:val="22"/>
                            <w:szCs w:val="22"/>
                            <w:rtl/>
                          </w:rPr>
                        </w:pPr>
                        <w:r w:rsidRPr="00B71738">
                          <w:rPr>
                            <w:rFonts w:hint="cs"/>
                            <w:rtl/>
                          </w:rPr>
                          <w:t xml:space="preserve">   </w:t>
                        </w:r>
                        <w:r w:rsidRPr="00B71738">
                          <w:rPr>
                            <w:rtl/>
                          </w:rPr>
                          <w:t xml:space="preserve">  </w:t>
                        </w:r>
                        <w:r>
                          <w:rPr>
                            <w:rFonts w:hint="cs"/>
                            <w:rtl/>
                          </w:rPr>
                          <w:t xml:space="preserve"> </w:t>
                        </w:r>
                        <w:r>
                          <w:rPr>
                            <w:rtl/>
                          </w:rPr>
                          <w:t xml:space="preserve"> </w:t>
                        </w:r>
                        <w:r w:rsidRPr="00B71738">
                          <w:rPr>
                            <w:rFonts w:hint="cs"/>
                            <w:rtl/>
                          </w:rPr>
                          <w:t>_____</w:t>
                        </w:r>
                        <w:r w:rsidRPr="00B71738">
                          <w:rPr>
                            <w:rtl/>
                          </w:rPr>
                          <w:t>________________</w:t>
                        </w:r>
                        <w:r w:rsidRPr="00B71738">
                          <w:rPr>
                            <w:rFonts w:hint="cs"/>
                            <w:rtl/>
                          </w:rPr>
                          <w:t>______</w:t>
                        </w:r>
                      </w:p>
                      <w:p w14:paraId="32F85AC5"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CBF07A9"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95E544" w14:textId="77777777" w:rsidR="00217182" w:rsidRPr="00B71738" w:rsidRDefault="00217182" w:rsidP="00EF12AE">
                        <w:pPr>
                          <w:jc w:val="center"/>
                          <w:rPr>
                            <w:b/>
                            <w:bCs/>
                            <w:sz w:val="22"/>
                            <w:szCs w:val="22"/>
                            <w:rtl/>
                          </w:rPr>
                        </w:pPr>
                      </w:p>
                      <w:p w14:paraId="5C8939BE" w14:textId="77777777" w:rsidR="00217182" w:rsidRPr="00B71738" w:rsidRDefault="00217182" w:rsidP="00EF12AE">
                        <w:pPr>
                          <w:jc w:val="center"/>
                          <w:rPr>
                            <w:b/>
                            <w:bCs/>
                            <w:sz w:val="22"/>
                            <w:szCs w:val="22"/>
                            <w:rtl/>
                          </w:rPr>
                        </w:pPr>
                        <w:r w:rsidRPr="00B71738">
                          <w:rPr>
                            <w:rFonts w:hint="cs"/>
                            <w:b/>
                            <w:bCs/>
                            <w:sz w:val="22"/>
                            <w:szCs w:val="22"/>
                            <w:rtl/>
                          </w:rPr>
                          <w:t>___________</w:t>
                        </w:r>
                      </w:p>
                      <w:p w14:paraId="17791846" w14:textId="77777777" w:rsidR="00217182" w:rsidRPr="00B71738" w:rsidRDefault="00217182" w:rsidP="00EF12AE">
                        <w:pPr>
                          <w:jc w:val="center"/>
                          <w:rPr>
                            <w:b/>
                            <w:bCs/>
                            <w:sz w:val="22"/>
                            <w:szCs w:val="22"/>
                          </w:rPr>
                        </w:pPr>
                        <w:r w:rsidRPr="00B71738">
                          <w:rPr>
                            <w:rFonts w:hint="cs"/>
                            <w:b/>
                            <w:bCs/>
                            <w:sz w:val="22"/>
                            <w:szCs w:val="22"/>
                            <w:rtl/>
                          </w:rPr>
                          <w:t>תאריך</w:t>
                        </w:r>
                      </w:p>
                      <w:p w14:paraId="1BA4FEA3" w14:textId="77777777" w:rsidR="00217182" w:rsidRDefault="00217182" w:rsidP="00EF12AE"/>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031EA754" w14:textId="77777777" w:rsidR="00217182" w:rsidRDefault="00217182" w:rsidP="00EF12AE">
                        <w:pPr>
                          <w:rPr>
                            <w:b/>
                            <w:bCs/>
                            <w:sz w:val="22"/>
                            <w:szCs w:val="22"/>
                            <w:highlight w:val="yellow"/>
                            <w:rtl/>
                          </w:rPr>
                        </w:pPr>
                      </w:p>
                      <w:p w14:paraId="4A05E2EF"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5EDFC51D"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4999D5A8"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DA66BFE" w14:textId="77777777" w:rsidR="00217182" w:rsidRPr="00B71738" w:rsidRDefault="00217182" w:rsidP="00EF12AE">
                        <w:pPr>
                          <w:jc w:val="center"/>
                          <w:rPr>
                            <w:b/>
                            <w:bCs/>
                            <w:sz w:val="22"/>
                            <w:szCs w:val="22"/>
                            <w:rtl/>
                          </w:rPr>
                        </w:pPr>
                      </w:p>
                      <w:p w14:paraId="6489C092" w14:textId="77777777" w:rsidR="00217182" w:rsidRPr="00B71738" w:rsidRDefault="00217182" w:rsidP="00EF12AE">
                        <w:pPr>
                          <w:jc w:val="center"/>
                          <w:rPr>
                            <w:b/>
                            <w:bCs/>
                            <w:sz w:val="22"/>
                            <w:szCs w:val="22"/>
                            <w:rtl/>
                          </w:rPr>
                        </w:pPr>
                        <w:r w:rsidRPr="00B71738">
                          <w:rPr>
                            <w:rFonts w:hint="cs"/>
                            <w:b/>
                            <w:bCs/>
                            <w:sz w:val="22"/>
                            <w:szCs w:val="22"/>
                            <w:rtl/>
                          </w:rPr>
                          <w:t>___________</w:t>
                        </w:r>
                      </w:p>
                      <w:p w14:paraId="13AD7DF4" w14:textId="77777777" w:rsidR="00217182" w:rsidRPr="00B71738" w:rsidRDefault="00217182" w:rsidP="00EF12AE">
                        <w:pPr>
                          <w:jc w:val="center"/>
                          <w:rPr>
                            <w:b/>
                            <w:bCs/>
                            <w:sz w:val="22"/>
                            <w:szCs w:val="22"/>
                          </w:rPr>
                        </w:pPr>
                        <w:r w:rsidRPr="00B71738">
                          <w:rPr>
                            <w:rFonts w:hint="cs"/>
                            <w:b/>
                            <w:bCs/>
                            <w:sz w:val="22"/>
                            <w:szCs w:val="22"/>
                            <w:rtl/>
                          </w:rPr>
                          <w:t>תאריך</w:t>
                        </w:r>
                      </w:p>
                      <w:p w14:paraId="01C5B61D" w14:textId="77777777" w:rsidR="00217182" w:rsidRDefault="00217182" w:rsidP="00EF12AE"/>
                      <w:p w14:paraId="18E81A0E" w14:textId="77777777" w:rsidR="00217182" w:rsidRDefault="00217182" w:rsidP="00EF12AE"/>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71C8BC85" w14:textId="77777777" w:rsidR="00217182" w:rsidRDefault="00217182" w:rsidP="00EF12AE">
                        <w:pPr>
                          <w:rPr>
                            <w:b/>
                            <w:bCs/>
                            <w:sz w:val="22"/>
                            <w:szCs w:val="22"/>
                            <w:highlight w:val="yellow"/>
                            <w:rtl/>
                          </w:rPr>
                        </w:pPr>
                      </w:p>
                      <w:p w14:paraId="3CF522C4"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439B23"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73A350B3"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5BCBB3" w14:textId="77777777" w:rsidR="00217182" w:rsidRPr="00B71738" w:rsidRDefault="00217182" w:rsidP="00EF12AE">
                        <w:pPr>
                          <w:jc w:val="center"/>
                          <w:rPr>
                            <w:b/>
                            <w:bCs/>
                            <w:sz w:val="22"/>
                            <w:szCs w:val="22"/>
                            <w:rtl/>
                          </w:rPr>
                        </w:pPr>
                      </w:p>
                      <w:p w14:paraId="6BA288C9" w14:textId="77777777" w:rsidR="00217182" w:rsidRPr="00B71738" w:rsidRDefault="00217182" w:rsidP="00EF12AE">
                        <w:pPr>
                          <w:jc w:val="center"/>
                          <w:rPr>
                            <w:b/>
                            <w:bCs/>
                            <w:sz w:val="22"/>
                            <w:szCs w:val="22"/>
                            <w:rtl/>
                          </w:rPr>
                        </w:pPr>
                        <w:r w:rsidRPr="00B71738">
                          <w:rPr>
                            <w:rFonts w:hint="cs"/>
                            <w:b/>
                            <w:bCs/>
                            <w:sz w:val="22"/>
                            <w:szCs w:val="22"/>
                            <w:rtl/>
                          </w:rPr>
                          <w:t>___________</w:t>
                        </w:r>
                      </w:p>
                      <w:p w14:paraId="55668366" w14:textId="77777777" w:rsidR="00217182" w:rsidRPr="00B71738" w:rsidRDefault="00217182" w:rsidP="00EF12AE">
                        <w:pPr>
                          <w:jc w:val="center"/>
                          <w:rPr>
                            <w:b/>
                            <w:bCs/>
                            <w:sz w:val="22"/>
                            <w:szCs w:val="22"/>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1DA9B535" w14:textId="77777777" w:rsidR="00217182" w:rsidRDefault="00217182" w:rsidP="00EF12AE">
                        <w:pPr>
                          <w:rPr>
                            <w:b/>
                            <w:bCs/>
                            <w:sz w:val="22"/>
                            <w:szCs w:val="22"/>
                            <w:highlight w:val="yellow"/>
                            <w:rtl/>
                          </w:rPr>
                        </w:pPr>
                      </w:p>
                      <w:p w14:paraId="12996D60" w14:textId="77777777" w:rsidR="00217182" w:rsidRPr="00B71738" w:rsidRDefault="00217182" w:rsidP="00EF12AE">
                        <w:pPr>
                          <w:rPr>
                            <w:b/>
                            <w:bCs/>
                            <w:sz w:val="22"/>
                            <w:szCs w:val="22"/>
                            <w:rtl/>
                          </w:rPr>
                        </w:pPr>
                        <w:r w:rsidRPr="00AA0A32">
                          <w:rPr>
                            <w:rFonts w:hint="cs"/>
                            <w:highlight w:val="yellow"/>
                            <w:rtl/>
                          </w:rPr>
                          <w:t xml:space="preserve">   </w:t>
                        </w:r>
                        <w:r w:rsidRPr="00AA0A32">
                          <w:rPr>
                            <w:highlight w:val="yellow"/>
                            <w:rtl/>
                          </w:rPr>
                          <w:t xml:space="preserve">  </w:t>
                        </w:r>
                        <w:r>
                          <w:rPr>
                            <w:rFonts w:hint="cs"/>
                            <w:highlight w:val="yellow"/>
                            <w:rtl/>
                          </w:rPr>
                          <w:t xml:space="preserve"> </w:t>
                        </w:r>
                        <w:r>
                          <w:rPr>
                            <w:highlight w:val="yellow"/>
                            <w:rtl/>
                          </w:rPr>
                          <w:t xml:space="preserve"> </w:t>
                        </w:r>
                        <w:r w:rsidRPr="00B71738">
                          <w:rPr>
                            <w:rFonts w:hint="cs"/>
                            <w:rtl/>
                          </w:rPr>
                          <w:t>_____</w:t>
                        </w:r>
                        <w:r w:rsidRPr="00B71738">
                          <w:rPr>
                            <w:rtl/>
                          </w:rPr>
                          <w:t>________________</w:t>
                        </w:r>
                        <w:r w:rsidRPr="00B71738">
                          <w:rPr>
                            <w:rFonts w:hint="cs"/>
                            <w:rtl/>
                          </w:rPr>
                          <w:t>______</w:t>
                        </w:r>
                      </w:p>
                      <w:p w14:paraId="2305BB6B" w14:textId="77777777" w:rsidR="00217182" w:rsidRPr="00B71738" w:rsidRDefault="00217182" w:rsidP="00EF12AE">
                        <w:pPr>
                          <w:jc w:val="center"/>
                          <w:rPr>
                            <w:b/>
                            <w:bCs/>
                            <w:sz w:val="22"/>
                            <w:szCs w:val="22"/>
                            <w:rtl/>
                          </w:rPr>
                        </w:pPr>
                        <w:r w:rsidRPr="00B71738">
                          <w:rPr>
                            <w:rFonts w:hint="cs"/>
                            <w:b/>
                            <w:bCs/>
                            <w:sz w:val="22"/>
                            <w:szCs w:val="22"/>
                            <w:rtl/>
                          </w:rPr>
                          <w:t>שם וחתימה</w:t>
                        </w:r>
                      </w:p>
                      <w:p w14:paraId="2DF3AC8C" w14:textId="77777777" w:rsidR="00217182" w:rsidRPr="00B71738" w:rsidRDefault="00217182" w:rsidP="00EF12AE">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2F44EE" w14:textId="77777777" w:rsidR="00217182" w:rsidRPr="00B71738" w:rsidRDefault="00217182" w:rsidP="00EF12AE">
                        <w:pPr>
                          <w:jc w:val="center"/>
                          <w:rPr>
                            <w:b/>
                            <w:bCs/>
                            <w:sz w:val="22"/>
                            <w:szCs w:val="22"/>
                            <w:rtl/>
                          </w:rPr>
                        </w:pPr>
                      </w:p>
                      <w:p w14:paraId="48746901" w14:textId="77777777" w:rsidR="00217182" w:rsidRPr="00B71738" w:rsidRDefault="00217182" w:rsidP="00EF12AE">
                        <w:pPr>
                          <w:jc w:val="center"/>
                          <w:rPr>
                            <w:b/>
                            <w:bCs/>
                            <w:sz w:val="22"/>
                            <w:szCs w:val="22"/>
                            <w:rtl/>
                          </w:rPr>
                        </w:pPr>
                        <w:r w:rsidRPr="00B71738">
                          <w:rPr>
                            <w:rFonts w:hint="cs"/>
                            <w:b/>
                            <w:bCs/>
                            <w:sz w:val="22"/>
                            <w:szCs w:val="22"/>
                            <w:rtl/>
                          </w:rPr>
                          <w:t>___________</w:t>
                        </w:r>
                      </w:p>
                      <w:p w14:paraId="34ED1FA9" w14:textId="77777777" w:rsidR="00217182" w:rsidRPr="00B71738" w:rsidRDefault="00217182" w:rsidP="00EF12AE">
                        <w:pPr>
                          <w:jc w:val="center"/>
                          <w:rPr>
                            <w:b/>
                            <w:bCs/>
                            <w:sz w:val="22"/>
                            <w:szCs w:val="22"/>
                          </w:rPr>
                        </w:pPr>
                        <w:r w:rsidRPr="00B71738">
                          <w:rPr>
                            <w:rFonts w:hint="cs"/>
                            <w:b/>
                            <w:bCs/>
                            <w:sz w:val="22"/>
                            <w:szCs w:val="22"/>
                            <w:rtl/>
                          </w:rPr>
                          <w:t>תאריך</w:t>
                        </w:r>
                      </w:p>
                      <w:p w14:paraId="07E45723" w14:textId="77777777" w:rsidR="00217182" w:rsidRDefault="00217182" w:rsidP="00EF12AE"/>
                    </w:txbxContent>
                  </v:textbox>
                </v:shape>
                <w10:wrap type="square"/>
              </v:group>
            </w:pict>
          </mc:Fallback>
        </mc:AlternateContent>
      </w:r>
    </w:p>
    <w:p w14:paraId="1CB78E7A" w14:textId="6AFE1194" w:rsidR="00EF12AE" w:rsidRPr="002A3E64" w:rsidRDefault="00EF12AE" w:rsidP="00EF12AE">
      <w:pPr>
        <w:pStyle w:val="afffffffb"/>
        <w:rPr>
          <w:rtl/>
        </w:rPr>
      </w:pPr>
      <w:bookmarkStart w:id="141" w:name="_Toc215479011"/>
      <w:r w:rsidRPr="00CD6EC5">
        <w:rPr>
          <w:rFonts w:hint="eastAsia"/>
          <w:rtl/>
        </w:rPr>
        <w:lastRenderedPageBreak/>
        <w:t>נספח</w:t>
      </w:r>
      <w:r w:rsidRPr="00CD6EC5">
        <w:rPr>
          <w:rtl/>
        </w:rPr>
        <w:t xml:space="preserve"> </w:t>
      </w:r>
      <w:r>
        <w:rPr>
          <w:rFonts w:hint="cs"/>
          <w:rtl/>
        </w:rPr>
        <w:t>ג</w:t>
      </w:r>
      <w:r w:rsidRPr="00CD6EC5">
        <w:rPr>
          <w:rtl/>
        </w:rPr>
        <w:t>'– התחייבות לסודיות</w:t>
      </w:r>
      <w:r>
        <w:rPr>
          <w:rFonts w:hint="cs"/>
          <w:rtl/>
        </w:rPr>
        <w:t xml:space="preserve"> והיעדר ניגוד עניינים</w:t>
      </w:r>
      <w:bookmarkEnd w:id="141"/>
      <w:r w:rsidRPr="00CD6EC5">
        <w:rPr>
          <w:rtl/>
        </w:rPr>
        <w:t xml:space="preserve"> </w:t>
      </w:r>
    </w:p>
    <w:p w14:paraId="48E195D8" w14:textId="77777777" w:rsidR="00EF12AE" w:rsidRPr="007C5B4C" w:rsidRDefault="00EF12AE" w:rsidP="00EF12AE">
      <w:pPr>
        <w:widowControl w:val="0"/>
        <w:spacing w:before="40" w:line="360" w:lineRule="auto"/>
        <w:ind w:left="397"/>
        <w:jc w:val="center"/>
        <w:rPr>
          <w:rtl/>
        </w:rPr>
      </w:pPr>
      <w:r w:rsidRPr="007C5B4C">
        <w:rPr>
          <w:rFonts w:hint="cs"/>
          <w:sz w:val="28"/>
          <w:szCs w:val="28"/>
          <w:rtl/>
        </w:rPr>
        <w:t xml:space="preserve"> </w:t>
      </w:r>
    </w:p>
    <w:p w14:paraId="113E49CD" w14:textId="77777777" w:rsidR="00EF12AE" w:rsidRPr="007C5B4C" w:rsidRDefault="00EF12AE" w:rsidP="00EF12AE">
      <w:pPr>
        <w:spacing w:line="360" w:lineRule="auto"/>
        <w:jc w:val="both"/>
        <w:rPr>
          <w:b/>
          <w:bCs/>
          <w:rtl/>
        </w:rPr>
      </w:pPr>
      <w:r w:rsidRPr="007C5B4C">
        <w:rPr>
          <w:rFonts w:hint="cs"/>
          <w:b/>
          <w:bCs/>
          <w:rtl/>
        </w:rPr>
        <w:t>לכבוד</w:t>
      </w:r>
    </w:p>
    <w:p w14:paraId="1DA1F825" w14:textId="402FC2DA" w:rsidR="00EF12AE" w:rsidRPr="007C5B4C" w:rsidRDefault="00EF12AE" w:rsidP="00EF12AE">
      <w:pPr>
        <w:spacing w:line="360" w:lineRule="auto"/>
        <w:jc w:val="both"/>
        <w:rPr>
          <w:b/>
          <w:bCs/>
          <w:rtl/>
        </w:rPr>
      </w:pPr>
      <w:r>
        <w:rPr>
          <w:rFonts w:hint="cs"/>
          <w:b/>
          <w:bCs/>
          <w:rtl/>
        </w:rPr>
        <w:t>משרד האנרגיה</w:t>
      </w:r>
      <w:r w:rsidRPr="007C5B4C">
        <w:rPr>
          <w:b/>
          <w:bCs/>
          <w:rtl/>
        </w:rPr>
        <w:t xml:space="preserve"> </w:t>
      </w:r>
      <w:r w:rsidR="00F33621">
        <w:rPr>
          <w:rFonts w:hint="cs"/>
          <w:b/>
          <w:bCs/>
          <w:rtl/>
        </w:rPr>
        <w:t>והתשתיות</w:t>
      </w:r>
    </w:p>
    <w:p w14:paraId="69B95F88" w14:textId="77777777" w:rsidR="00EF12AE" w:rsidRPr="007C5B4C" w:rsidRDefault="00EF12AE" w:rsidP="00EF12AE">
      <w:pPr>
        <w:spacing w:before="40" w:after="40" w:line="360" w:lineRule="auto"/>
        <w:ind w:left="397"/>
        <w:jc w:val="both"/>
        <w:rPr>
          <w:rtl/>
        </w:rPr>
      </w:pPr>
    </w:p>
    <w:p w14:paraId="0792D82D" w14:textId="105263F5" w:rsidR="00EF12AE" w:rsidRPr="00915100" w:rsidRDefault="00EF12AE" w:rsidP="00EF12AE">
      <w:pPr>
        <w:pStyle w:val="1-"/>
        <w:numPr>
          <w:ilvl w:val="0"/>
          <w:numId w:val="65"/>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915100">
        <w:rPr>
          <w:i/>
          <w:iCs/>
          <w:rtl/>
        </w:rPr>
        <w:t xml:space="preserve">[למלא </w:t>
      </w:r>
      <w:r w:rsidRPr="00915100">
        <w:rPr>
          <w:rFonts w:hint="eastAsia"/>
          <w:i/>
          <w:iCs/>
          <w:rtl/>
        </w:rPr>
        <w:t>שם</w:t>
      </w:r>
      <w:r w:rsidRPr="00915100">
        <w:rPr>
          <w:i/>
          <w:iCs/>
          <w:rtl/>
        </w:rPr>
        <w:t xml:space="preserve"> </w:t>
      </w:r>
      <w:r w:rsidRPr="00915100">
        <w:rPr>
          <w:rFonts w:hint="eastAsia"/>
          <w:i/>
          <w:iCs/>
          <w:rtl/>
        </w:rPr>
        <w:t>הספק</w:t>
      </w:r>
      <w:r w:rsidRPr="00915100">
        <w:rPr>
          <w:i/>
          <w:iCs/>
          <w:rtl/>
        </w:rPr>
        <w:t>]</w:t>
      </w:r>
      <w:r>
        <w:rPr>
          <w:rFonts w:hint="cs"/>
          <w:rtl/>
        </w:rPr>
        <w:t xml:space="preserve"> </w:t>
      </w:r>
      <w:r w:rsidRPr="007457A7">
        <w:rPr>
          <w:rtl/>
        </w:rPr>
        <w:t>(להלן</w:t>
      </w:r>
      <w:r>
        <w:rPr>
          <w:rFonts w:hint="cs"/>
          <w:rtl/>
        </w:rPr>
        <w:t xml:space="preserve"> -</w:t>
      </w:r>
      <w:r w:rsidRPr="007457A7">
        <w:rPr>
          <w:rtl/>
        </w:rPr>
        <w:t xml:space="preserve"> "</w:t>
      </w:r>
      <w:r w:rsidRPr="00915100">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Pr>
          <w:rFonts w:hint="cs"/>
          <w:rtl/>
        </w:rPr>
        <w:t>ל</w:t>
      </w:r>
      <w:r w:rsidRPr="00133420">
        <w:rPr>
          <w:rtl/>
        </w:rPr>
        <w:t>מכרז ניטור מידע תקשורתי בעיתונות הכתובה והמשודרת (רדיו וטלוויזיה)</w:t>
      </w:r>
      <w:r>
        <w:rPr>
          <w:rFonts w:hint="cs"/>
          <w:rtl/>
        </w:rPr>
        <w:t xml:space="preserve"> </w:t>
      </w:r>
      <w:r w:rsidR="008E2DD6">
        <w:rPr>
          <w:rFonts w:hint="cs"/>
          <w:rtl/>
        </w:rPr>
        <w:t xml:space="preserve">ובתקשורת הדיגיטלית </w:t>
      </w:r>
      <w:r>
        <w:rPr>
          <w:rFonts w:hint="cs"/>
          <w:rtl/>
        </w:rPr>
        <w:t xml:space="preserve">מספר </w:t>
      </w:r>
      <w:r w:rsidR="008E2DD6">
        <w:rPr>
          <w:rFonts w:hint="cs"/>
          <w:rtl/>
        </w:rPr>
        <w:t>55</w:t>
      </w:r>
      <w:r>
        <w:rPr>
          <w:rFonts w:hint="cs"/>
          <w:rtl/>
        </w:rPr>
        <w:t>/2025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p>
    <w:p w14:paraId="277BDBD0" w14:textId="77777777" w:rsidR="00EF12AE" w:rsidRPr="007C5B4C" w:rsidRDefault="00EF12AE" w:rsidP="00EF12AE">
      <w:pPr>
        <w:pStyle w:val="1-"/>
        <w:rPr>
          <w:rtl/>
        </w:rPr>
      </w:pPr>
      <w:r w:rsidRPr="007C5B4C">
        <w:rPr>
          <w:rtl/>
        </w:rPr>
        <w:t>בהתחייבות זו תהיה למונחים הבאים המשמעות המופיעה לצידם:</w:t>
      </w:r>
    </w:p>
    <w:p w14:paraId="55AC8D82" w14:textId="77777777" w:rsidR="00EF12AE" w:rsidRPr="007C5B4C" w:rsidRDefault="00EF12AE" w:rsidP="00EF12AE">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7BD90FD" w14:textId="77777777" w:rsidR="00EF12AE" w:rsidRPr="007C5B4C" w:rsidRDefault="00EF12AE" w:rsidP="00EF12AE">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E700ECE" w14:textId="77777777" w:rsidR="00EF12AE" w:rsidRDefault="00EF12AE" w:rsidP="00EF12AE">
      <w:pPr>
        <w:pStyle w:val="1-"/>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BF4C6F5" w14:textId="77777777" w:rsidR="00EF12AE" w:rsidRPr="00C2336B" w:rsidRDefault="00EF12AE" w:rsidP="00EF12AE">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88181D8" w14:textId="77777777" w:rsidR="00EF12AE" w:rsidRPr="00C2336B" w:rsidRDefault="00EF12AE" w:rsidP="00EF12AE">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B5EF0F7" w14:textId="77777777" w:rsidR="00EF12AE" w:rsidRDefault="00EF12AE" w:rsidP="00EF12AE">
      <w:pPr>
        <w:pStyle w:val="1-"/>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344F2818" w14:textId="77777777" w:rsidR="00EF12AE" w:rsidRPr="00C2336B" w:rsidRDefault="00EF12AE" w:rsidP="00EF12AE">
      <w:pPr>
        <w:pStyle w:val="1-"/>
        <w:rPr>
          <w:rtl/>
        </w:rPr>
      </w:pPr>
      <w:r w:rsidRPr="00C2336B">
        <w:rPr>
          <w:rtl/>
        </w:rPr>
        <w:t xml:space="preserve">אני מתחייב להודיע </w:t>
      </w:r>
      <w:r>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BC1FE01" w14:textId="77777777" w:rsidR="00EF12AE" w:rsidRPr="00925707" w:rsidRDefault="00EF12AE" w:rsidP="00EF12AE">
      <w:pPr>
        <w:rPr>
          <w:rtl/>
        </w:rPr>
      </w:pPr>
    </w:p>
    <w:p w14:paraId="3C3A4BAC" w14:textId="77777777" w:rsidR="00EF12AE" w:rsidRDefault="00EF12AE" w:rsidP="00EF12AE">
      <w:pPr>
        <w:spacing w:after="200" w:line="360" w:lineRule="auto"/>
        <w:jc w:val="center"/>
        <w:rPr>
          <w:rtl/>
        </w:rPr>
      </w:pPr>
    </w:p>
    <w:p w14:paraId="2375E120" w14:textId="77777777" w:rsidR="00EF12AE" w:rsidRDefault="00EF12AE" w:rsidP="00EF12AE">
      <w:pPr>
        <w:bidi w:val="0"/>
        <w:spacing w:before="200" w:after="200" w:line="276" w:lineRule="auto"/>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p>
    <w:p w14:paraId="7C4A41B8" w14:textId="77777777" w:rsidR="00EF12AE" w:rsidRDefault="00EF12AE" w:rsidP="00EF12AE">
      <w:pPr>
        <w:bidi w:val="0"/>
        <w:spacing w:before="200" w:after="200" w:line="276" w:lineRule="auto"/>
        <w:rPr>
          <w:bCs/>
          <w:i/>
          <w:caps/>
          <w:spacing w:val="15"/>
          <w:kern w:val="28"/>
          <w:sz w:val="28"/>
          <w:szCs w:val="28"/>
          <w:rtl/>
        </w:rPr>
      </w:pPr>
      <w:r>
        <w:rPr>
          <w:rtl/>
        </w:rPr>
        <w:br w:type="page"/>
      </w:r>
    </w:p>
    <w:p w14:paraId="47C8196B" w14:textId="77777777" w:rsidR="00EF12AE" w:rsidRDefault="00EF12AE" w:rsidP="00EF12AE">
      <w:pPr>
        <w:pStyle w:val="afffffffb"/>
        <w:rPr>
          <w:rtl/>
        </w:rPr>
      </w:pPr>
      <w:bookmarkStart w:id="142" w:name="_Toc215479012"/>
      <w:r w:rsidRPr="00CD6EC5">
        <w:rPr>
          <w:rFonts w:hint="eastAsia"/>
          <w:rtl/>
        </w:rPr>
        <w:lastRenderedPageBreak/>
        <w:t>נספח</w:t>
      </w:r>
      <w:r w:rsidRPr="00CD6EC5">
        <w:rPr>
          <w:rtl/>
        </w:rPr>
        <w:t xml:space="preserve"> </w:t>
      </w:r>
      <w:r>
        <w:rPr>
          <w:rFonts w:hint="cs"/>
          <w:rtl/>
        </w:rPr>
        <w:t>ד</w:t>
      </w:r>
      <w:r w:rsidRPr="00CD6EC5">
        <w:rPr>
          <w:rtl/>
        </w:rPr>
        <w:t xml:space="preserve">'– </w:t>
      </w:r>
      <w:r>
        <w:rPr>
          <w:rFonts w:hint="cs"/>
          <w:rtl/>
        </w:rPr>
        <w:t>כללי הצמדה לתמורה</w:t>
      </w:r>
      <w:bookmarkEnd w:id="142"/>
    </w:p>
    <w:p w14:paraId="6283F529" w14:textId="77777777" w:rsidR="00EF12AE" w:rsidRPr="00925707" w:rsidRDefault="00EF12AE" w:rsidP="00EF12AE"/>
    <w:p w14:paraId="7B61172F" w14:textId="77777777" w:rsidR="00EF12AE" w:rsidRPr="00FC3A0F" w:rsidRDefault="00EF12AE" w:rsidP="00EF12AE">
      <w:pPr>
        <w:pStyle w:val="2"/>
        <w:numPr>
          <w:ilvl w:val="0"/>
          <w:numId w:val="110"/>
        </w:numPr>
        <w:ind w:left="523" w:hanging="426"/>
        <w:rPr>
          <w:rFonts w:ascii="David" w:hAnsi="David" w:cs="David"/>
          <w:sz w:val="24"/>
          <w:szCs w:val="24"/>
          <w:u w:val="single"/>
          <w:rtl/>
        </w:rPr>
      </w:pPr>
      <w:r w:rsidRPr="00FC3A0F">
        <w:rPr>
          <w:rFonts w:ascii="David" w:hAnsi="David" w:cs="David"/>
          <w:sz w:val="24"/>
          <w:szCs w:val="24"/>
          <w:u w:val="single"/>
          <w:rtl/>
        </w:rPr>
        <w:t>הגדרות בנושא הצמדה</w:t>
      </w:r>
    </w:p>
    <w:p w14:paraId="56C3587D" w14:textId="77777777" w:rsidR="00EF12AE" w:rsidRPr="00FC3A0F" w:rsidRDefault="00EF12AE" w:rsidP="00EF12AE">
      <w:pPr>
        <w:pStyle w:val="af4"/>
        <w:numPr>
          <w:ilvl w:val="1"/>
          <w:numId w:val="110"/>
        </w:numPr>
        <w:spacing w:line="360" w:lineRule="auto"/>
        <w:ind w:left="806" w:hanging="567"/>
        <w:jc w:val="both"/>
        <w:rPr>
          <w:rtl/>
        </w:rPr>
      </w:pPr>
      <w:r w:rsidRPr="004335B5">
        <w:rPr>
          <w:b/>
          <w:bCs/>
          <w:rtl/>
        </w:rPr>
        <w:t>הצמדה</w:t>
      </w:r>
      <w:r w:rsidRPr="00FC3A0F">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F269B57" w14:textId="77777777" w:rsidR="00EF12AE" w:rsidRPr="00FC3A0F" w:rsidRDefault="00EF12AE" w:rsidP="00EF12AE">
      <w:pPr>
        <w:pStyle w:val="2"/>
        <w:numPr>
          <w:ilvl w:val="1"/>
          <w:numId w:val="110"/>
        </w:numPr>
        <w:ind w:left="806" w:hanging="567"/>
        <w:rPr>
          <w:rFonts w:ascii="David" w:hAnsi="David" w:cs="David"/>
          <w:sz w:val="24"/>
          <w:szCs w:val="24"/>
        </w:rPr>
      </w:pPr>
      <w:r w:rsidRPr="004335B5">
        <w:rPr>
          <w:rFonts w:ascii="David" w:hAnsi="David" w:cs="David" w:hint="eastAsia"/>
          <w:b/>
          <w:bCs/>
          <w:sz w:val="24"/>
          <w:szCs w:val="24"/>
          <w:rtl/>
        </w:rPr>
        <w:t>ה</w:t>
      </w:r>
      <w:r w:rsidRPr="004335B5">
        <w:rPr>
          <w:rFonts w:ascii="David" w:hAnsi="David" w:cs="David"/>
          <w:b/>
          <w:bCs/>
          <w:sz w:val="24"/>
          <w:szCs w:val="24"/>
          <w:rtl/>
        </w:rPr>
        <w:t xml:space="preserve">מדד </w:t>
      </w:r>
      <w:r w:rsidRPr="00FC3A0F">
        <w:rPr>
          <w:rFonts w:ascii="David" w:hAnsi="David" w:cs="David"/>
          <w:sz w:val="24"/>
          <w:szCs w:val="24"/>
          <w:rtl/>
        </w:rPr>
        <w:t xml:space="preserve">– </w:t>
      </w:r>
      <w:r w:rsidRPr="00FC3A0F">
        <w:rPr>
          <w:rFonts w:ascii="David" w:hAnsi="David" w:cs="David" w:hint="cs"/>
          <w:sz w:val="24"/>
          <w:szCs w:val="24"/>
          <w:rtl/>
        </w:rPr>
        <w:t>מדד המחירים לצרכן.</w:t>
      </w:r>
    </w:p>
    <w:p w14:paraId="2722099C" w14:textId="77777777" w:rsidR="00EF12AE" w:rsidRPr="00FC3A0F" w:rsidRDefault="00EF12AE" w:rsidP="00EF12AE">
      <w:pPr>
        <w:pStyle w:val="af4"/>
        <w:numPr>
          <w:ilvl w:val="1"/>
          <w:numId w:val="110"/>
        </w:numPr>
        <w:spacing w:line="360" w:lineRule="auto"/>
        <w:ind w:left="806" w:hanging="567"/>
        <w:jc w:val="both"/>
        <w:rPr>
          <w:rtl/>
        </w:rPr>
      </w:pPr>
      <w:r w:rsidRPr="004335B5">
        <w:rPr>
          <w:b/>
          <w:bCs/>
          <w:rtl/>
        </w:rPr>
        <w:t>מדד הבסיס</w:t>
      </w:r>
      <w:r w:rsidRPr="00FC3A0F">
        <w:rPr>
          <w:rtl/>
        </w:rPr>
        <w:t xml:space="preserve"> – המדד הידוע </w:t>
      </w:r>
      <w:r w:rsidRPr="00FC3A0F">
        <w:rPr>
          <w:rFonts w:hint="cs"/>
          <w:rtl/>
        </w:rPr>
        <w:t xml:space="preserve">במועד </w:t>
      </w:r>
      <w:r w:rsidRPr="00FC3A0F">
        <w:rPr>
          <w:rFonts w:hint="eastAsia"/>
          <w:rtl/>
        </w:rPr>
        <w:t>להגשת</w:t>
      </w:r>
      <w:r w:rsidRPr="00FC3A0F">
        <w:rPr>
          <w:rtl/>
        </w:rPr>
        <w:t xml:space="preserve"> </w:t>
      </w:r>
      <w:r w:rsidRPr="00FC3A0F">
        <w:rPr>
          <w:rFonts w:hint="eastAsia"/>
          <w:rtl/>
        </w:rPr>
        <w:t>ה</w:t>
      </w:r>
      <w:r w:rsidRPr="00FC3A0F">
        <w:rPr>
          <w:rFonts w:hint="cs"/>
          <w:rtl/>
        </w:rPr>
        <w:t>הצעות למכרז.</w:t>
      </w:r>
    </w:p>
    <w:p w14:paraId="5FD77791" w14:textId="77777777" w:rsidR="00EF12AE" w:rsidRPr="00FC3A0F" w:rsidRDefault="00EF12AE" w:rsidP="00EF12AE">
      <w:pPr>
        <w:pStyle w:val="af4"/>
        <w:numPr>
          <w:ilvl w:val="1"/>
          <w:numId w:val="110"/>
        </w:numPr>
        <w:spacing w:line="360" w:lineRule="auto"/>
        <w:ind w:left="806" w:hanging="567"/>
        <w:jc w:val="both"/>
        <w:rPr>
          <w:rtl/>
        </w:rPr>
      </w:pPr>
      <w:r w:rsidRPr="004335B5">
        <w:rPr>
          <w:b/>
          <w:bCs/>
          <w:rtl/>
        </w:rPr>
        <w:t>מדד קובע</w:t>
      </w:r>
      <w:r w:rsidRPr="00FC3A0F">
        <w:rPr>
          <w:rtl/>
        </w:rPr>
        <w:t xml:space="preserve"> – המדד הידוע ב</w:t>
      </w:r>
      <w:r w:rsidRPr="00FC3A0F">
        <w:rPr>
          <w:rFonts w:hint="cs"/>
          <w:rtl/>
        </w:rPr>
        <w:t xml:space="preserve">תום החודש בו בוצעו השירותים. </w:t>
      </w:r>
    </w:p>
    <w:p w14:paraId="6812E3F8" w14:textId="77777777" w:rsidR="00EF12AE" w:rsidRPr="00FC3A0F" w:rsidRDefault="00EF12AE" w:rsidP="00EF12AE">
      <w:pPr>
        <w:pStyle w:val="af4"/>
        <w:numPr>
          <w:ilvl w:val="1"/>
          <w:numId w:val="110"/>
        </w:numPr>
        <w:spacing w:line="360" w:lineRule="auto"/>
        <w:ind w:left="806" w:hanging="567"/>
        <w:jc w:val="both"/>
      </w:pPr>
      <w:r w:rsidRPr="004335B5">
        <w:rPr>
          <w:b/>
          <w:bCs/>
          <w:rtl/>
        </w:rPr>
        <w:t>תאריך הבסיס</w:t>
      </w:r>
      <w:r w:rsidRPr="00FC3A0F">
        <w:rPr>
          <w:rtl/>
        </w:rPr>
        <w:t xml:space="preserve"> – נקודת הזמן בה התקבע הערך אשר ביחס אליו תבוצע ההצמדה לאורך תקופת ההתקשרות</w:t>
      </w:r>
      <w:r w:rsidRPr="00FC3A0F">
        <w:rPr>
          <w:rFonts w:hint="cs"/>
          <w:rtl/>
        </w:rPr>
        <w:t>.</w:t>
      </w:r>
    </w:p>
    <w:p w14:paraId="37C08952" w14:textId="77777777" w:rsidR="00EF12AE" w:rsidRPr="00FC3A0F" w:rsidRDefault="00EF12AE" w:rsidP="00EF12AE">
      <w:pPr>
        <w:pStyle w:val="af4"/>
        <w:numPr>
          <w:ilvl w:val="1"/>
          <w:numId w:val="110"/>
        </w:numPr>
        <w:spacing w:line="360" w:lineRule="auto"/>
        <w:ind w:left="806" w:hanging="567"/>
        <w:jc w:val="both"/>
      </w:pPr>
      <w:r w:rsidRPr="004335B5">
        <w:rPr>
          <w:b/>
          <w:bCs/>
          <w:rtl/>
        </w:rPr>
        <w:t>התאריך הקובע</w:t>
      </w:r>
      <w:r w:rsidRPr="00FC3A0F">
        <w:rPr>
          <w:rtl/>
        </w:rPr>
        <w:t xml:space="preserve"> – נקודת הזמן שלפיה תחושב ההצמדה בפועל עבור תקופה מוגדרת.</w:t>
      </w:r>
    </w:p>
    <w:p w14:paraId="7060DBAA" w14:textId="77777777" w:rsidR="00EF12AE" w:rsidRPr="00FC3A0F" w:rsidRDefault="00EF12AE" w:rsidP="00EF12AE">
      <w:pPr>
        <w:pStyle w:val="3"/>
        <w:numPr>
          <w:ilvl w:val="0"/>
          <w:numId w:val="0"/>
        </w:numPr>
        <w:ind w:left="1304" w:hanging="737"/>
        <w:rPr>
          <w:rFonts w:ascii="David" w:hAnsi="David" w:cs="David"/>
          <w:sz w:val="24"/>
          <w:szCs w:val="24"/>
          <w:rtl/>
        </w:rPr>
      </w:pPr>
    </w:p>
    <w:p w14:paraId="4ED7F088" w14:textId="77777777" w:rsidR="00EF12AE" w:rsidRPr="00FC3A0F" w:rsidRDefault="00EF12AE" w:rsidP="00EF12AE">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תנאי ההצמדה</w:t>
      </w:r>
    </w:p>
    <w:p w14:paraId="3F293B7F" w14:textId="35781AB1" w:rsidR="008E2DD6" w:rsidRDefault="008E2DD6" w:rsidP="008E2DD6">
      <w:pPr>
        <w:pStyle w:val="2"/>
        <w:numPr>
          <w:ilvl w:val="0"/>
          <w:numId w:val="0"/>
        </w:numPr>
        <w:ind w:left="1224"/>
        <w:rPr>
          <w:rFonts w:ascii="David" w:hAnsi="David" w:cs="David"/>
          <w:sz w:val="24"/>
          <w:szCs w:val="24"/>
          <w:rtl/>
        </w:rPr>
      </w:pPr>
      <w:r>
        <w:rPr>
          <w:rFonts w:ascii="David" w:hAnsi="David" w:cs="David" w:hint="cs"/>
          <w:sz w:val="24"/>
          <w:szCs w:val="24"/>
          <w:rtl/>
        </w:rPr>
        <w:t xml:space="preserve">הצמדה </w:t>
      </w:r>
      <w:r>
        <w:rPr>
          <w:rFonts w:ascii="David" w:hAnsi="David" w:cs="David"/>
          <w:sz w:val="24"/>
          <w:szCs w:val="24"/>
          <w:rtl/>
        </w:rPr>
        <w:t>–</w:t>
      </w:r>
      <w:r>
        <w:rPr>
          <w:rFonts w:ascii="David" w:hAnsi="David" w:cs="David" w:hint="cs"/>
          <w:sz w:val="24"/>
          <w:szCs w:val="24"/>
          <w:rtl/>
        </w:rPr>
        <w:t xml:space="preserve"> התמורה תהיה צמודה למדד המחירים לצרכן. </w:t>
      </w:r>
    </w:p>
    <w:p w14:paraId="5BA4BC56" w14:textId="48DDDC64" w:rsidR="008E2DD6" w:rsidRDefault="008E2DD6" w:rsidP="008E2DD6">
      <w:pPr>
        <w:pStyle w:val="2"/>
        <w:numPr>
          <w:ilvl w:val="0"/>
          <w:numId w:val="0"/>
        </w:numPr>
        <w:ind w:left="1224"/>
        <w:rPr>
          <w:rFonts w:ascii="David" w:hAnsi="David" w:cs="David"/>
          <w:sz w:val="24"/>
          <w:szCs w:val="24"/>
          <w:rtl/>
        </w:rPr>
      </w:pPr>
      <w:r>
        <w:rPr>
          <w:rFonts w:ascii="David" w:hAnsi="David" w:cs="David" w:hint="cs"/>
          <w:sz w:val="24"/>
          <w:szCs w:val="24"/>
          <w:rtl/>
        </w:rPr>
        <w:t xml:space="preserve">תאריך הבסיס </w:t>
      </w:r>
      <w:r>
        <w:rPr>
          <w:rFonts w:ascii="David" w:hAnsi="David" w:cs="David"/>
          <w:sz w:val="24"/>
          <w:szCs w:val="24"/>
          <w:rtl/>
        </w:rPr>
        <w:t>–</w:t>
      </w:r>
      <w:r>
        <w:rPr>
          <w:rFonts w:ascii="David" w:hAnsi="David" w:cs="David" w:hint="cs"/>
          <w:sz w:val="24"/>
          <w:szCs w:val="24"/>
          <w:rtl/>
        </w:rPr>
        <w:t xml:space="preserve"> יום החתימה על ההסכם עם הזוכה. </w:t>
      </w:r>
    </w:p>
    <w:p w14:paraId="025CB79B" w14:textId="7C821DEC" w:rsidR="008E2DD6" w:rsidRDefault="008E2DD6" w:rsidP="008E2DD6">
      <w:pPr>
        <w:pStyle w:val="2"/>
        <w:numPr>
          <w:ilvl w:val="0"/>
          <w:numId w:val="0"/>
        </w:numPr>
        <w:ind w:left="1224"/>
        <w:rPr>
          <w:rFonts w:ascii="David" w:hAnsi="David" w:cs="David"/>
          <w:sz w:val="24"/>
          <w:szCs w:val="24"/>
          <w:rtl/>
        </w:rPr>
      </w:pPr>
      <w:r>
        <w:rPr>
          <w:rFonts w:ascii="David" w:hAnsi="David" w:cs="David" w:hint="cs"/>
          <w:sz w:val="24"/>
          <w:szCs w:val="24"/>
          <w:rtl/>
        </w:rPr>
        <w:t xml:space="preserve">התאריך הקובע </w:t>
      </w:r>
      <w:r>
        <w:rPr>
          <w:rFonts w:ascii="David" w:hAnsi="David" w:cs="David"/>
          <w:sz w:val="24"/>
          <w:szCs w:val="24"/>
          <w:rtl/>
        </w:rPr>
        <w:t>–</w:t>
      </w:r>
      <w:r>
        <w:rPr>
          <w:rFonts w:ascii="David" w:hAnsi="David" w:cs="David" w:hint="cs"/>
          <w:sz w:val="24"/>
          <w:szCs w:val="24"/>
          <w:rtl/>
        </w:rPr>
        <w:t xml:space="preserve"> תאריך הגשת החשבונית. </w:t>
      </w:r>
    </w:p>
    <w:p w14:paraId="4D338146" w14:textId="75CD46DD" w:rsidR="00EF12AE" w:rsidRPr="00FC3A0F" w:rsidRDefault="00EF12AE" w:rsidP="004335B5">
      <w:pPr>
        <w:pStyle w:val="2"/>
        <w:numPr>
          <w:ilvl w:val="0"/>
          <w:numId w:val="0"/>
        </w:numPr>
        <w:ind w:left="1224"/>
        <w:rPr>
          <w:rFonts w:ascii="David" w:hAnsi="David" w:cs="David"/>
          <w:sz w:val="24"/>
          <w:szCs w:val="24"/>
        </w:rPr>
      </w:pPr>
    </w:p>
    <w:p w14:paraId="4BF33B89" w14:textId="77777777" w:rsidR="00EF12AE" w:rsidRPr="00FC3A0F" w:rsidRDefault="00EF12AE" w:rsidP="00EF12AE">
      <w:pPr>
        <w:pStyle w:val="2"/>
        <w:numPr>
          <w:ilvl w:val="0"/>
          <w:numId w:val="0"/>
        </w:numPr>
        <w:ind w:left="948" w:hanging="709"/>
        <w:rPr>
          <w:rFonts w:ascii="David" w:hAnsi="David" w:cs="David"/>
          <w:sz w:val="24"/>
          <w:szCs w:val="24"/>
          <w:rtl/>
        </w:rPr>
      </w:pPr>
    </w:p>
    <w:p w14:paraId="4D3FE031" w14:textId="77777777" w:rsidR="00EF12AE" w:rsidRPr="00FC3A0F" w:rsidRDefault="00EF12AE" w:rsidP="00EF12AE">
      <w:pPr>
        <w:pStyle w:val="2"/>
        <w:numPr>
          <w:ilvl w:val="0"/>
          <w:numId w:val="110"/>
        </w:numPr>
        <w:ind w:left="523" w:hanging="426"/>
        <w:rPr>
          <w:rFonts w:ascii="David" w:hAnsi="David" w:cs="David"/>
          <w:sz w:val="24"/>
          <w:szCs w:val="24"/>
          <w:u w:val="single"/>
        </w:rPr>
      </w:pPr>
      <w:r w:rsidRPr="00FC3A0F">
        <w:rPr>
          <w:rFonts w:ascii="David" w:hAnsi="David" w:cs="David"/>
          <w:sz w:val="24"/>
          <w:szCs w:val="24"/>
          <w:u w:val="single"/>
          <w:rtl/>
        </w:rPr>
        <w:t>ביצוע ההצמדה</w:t>
      </w:r>
    </w:p>
    <w:p w14:paraId="2688A772" w14:textId="0D0815AB" w:rsidR="00EF12AE" w:rsidRPr="00FC3A0F" w:rsidRDefault="00EF12AE" w:rsidP="00EF12AE">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ביצוע ההצמדה יחל </w:t>
      </w:r>
      <w:r w:rsidR="008E2DD6">
        <w:rPr>
          <w:rFonts w:ascii="David" w:hAnsi="David" w:cs="David" w:hint="cs"/>
          <w:sz w:val="24"/>
          <w:szCs w:val="24"/>
          <w:rtl/>
        </w:rPr>
        <w:t xml:space="preserve">12 חודשים לאחר תאריך הבסיס. </w:t>
      </w:r>
    </w:p>
    <w:p w14:paraId="638C8C9D" w14:textId="77777777" w:rsidR="00EF12AE" w:rsidRPr="00FC3A0F" w:rsidRDefault="00EF12AE" w:rsidP="00EF12AE">
      <w:pPr>
        <w:pStyle w:val="2"/>
        <w:numPr>
          <w:ilvl w:val="1"/>
          <w:numId w:val="110"/>
        </w:numPr>
        <w:ind w:left="948" w:hanging="567"/>
        <w:rPr>
          <w:rFonts w:ascii="David" w:hAnsi="David" w:cs="David"/>
          <w:sz w:val="24"/>
          <w:szCs w:val="24"/>
        </w:rPr>
      </w:pPr>
      <w:r w:rsidRPr="00FC3A0F">
        <w:rPr>
          <w:rFonts w:ascii="David" w:hAnsi="David" w:cs="David"/>
          <w:sz w:val="24"/>
          <w:szCs w:val="24"/>
          <w:rtl/>
        </w:rPr>
        <w:t xml:space="preserve">אופן חישוב ההצמדה - </w:t>
      </w:r>
    </w:p>
    <w:p w14:paraId="21FB58D3" w14:textId="58A28385" w:rsidR="00EF12AE" w:rsidRPr="00FC3A0F" w:rsidRDefault="00EF12AE" w:rsidP="00EF12AE">
      <w:pPr>
        <w:pStyle w:val="2"/>
        <w:numPr>
          <w:ilvl w:val="2"/>
          <w:numId w:val="110"/>
        </w:numPr>
        <w:ind w:left="1657" w:hanging="709"/>
        <w:rPr>
          <w:rFonts w:ascii="David" w:hAnsi="David" w:cs="David"/>
          <w:sz w:val="24"/>
          <w:szCs w:val="24"/>
        </w:rPr>
      </w:pPr>
      <w:r w:rsidRPr="00FC3A0F">
        <w:rPr>
          <w:rFonts w:ascii="David" w:hAnsi="David" w:cs="David"/>
          <w:sz w:val="24"/>
          <w:szCs w:val="24"/>
          <w:rtl/>
        </w:rPr>
        <w:t xml:space="preserve">ההצמדה בפועל תתבצע </w:t>
      </w:r>
      <w:r w:rsidRPr="00FC3A0F">
        <w:rPr>
          <w:rFonts w:ascii="David" w:hAnsi="David" w:cs="David" w:hint="cs"/>
          <w:sz w:val="24"/>
          <w:szCs w:val="24"/>
          <w:rtl/>
        </w:rPr>
        <w:t xml:space="preserve"> </w:t>
      </w:r>
      <w:r w:rsidRPr="00FC3A0F">
        <w:rPr>
          <w:rFonts w:ascii="David" w:hAnsi="David" w:cs="David"/>
          <w:sz w:val="24"/>
          <w:szCs w:val="24"/>
          <w:rtl/>
        </w:rPr>
        <w:t>בהתאם למועד פרסום המדד הרלוונטי. ככל שהתאריך הקובע אינו יום עדכון המדד</w:t>
      </w:r>
      <w:r w:rsidR="00272569">
        <w:rPr>
          <w:rFonts w:ascii="David" w:hAnsi="David" w:cs="David" w:hint="cs"/>
          <w:sz w:val="24"/>
          <w:szCs w:val="24"/>
          <w:rtl/>
        </w:rPr>
        <w:t xml:space="preserve">, </w:t>
      </w:r>
      <w:r w:rsidRPr="00FC3A0F">
        <w:rPr>
          <w:rFonts w:ascii="David" w:hAnsi="David" w:cs="David"/>
          <w:sz w:val="24"/>
          <w:szCs w:val="24"/>
          <w:rtl/>
        </w:rPr>
        <w:t xml:space="preserve"> ביצוע ההצמדה יחל ביום עדכון המדד האחרון הקודם לתאריך הקובע. </w:t>
      </w:r>
    </w:p>
    <w:p w14:paraId="428B5ECF" w14:textId="77777777" w:rsidR="00EF12AE" w:rsidRPr="00FC3A0F" w:rsidRDefault="00EF12AE" w:rsidP="00EF12AE">
      <w:pPr>
        <w:pStyle w:val="2"/>
        <w:numPr>
          <w:ilvl w:val="2"/>
          <w:numId w:val="110"/>
        </w:numPr>
        <w:ind w:left="1657" w:hanging="709"/>
        <w:rPr>
          <w:rFonts w:ascii="David" w:hAnsi="David" w:cs="David"/>
          <w:sz w:val="24"/>
          <w:szCs w:val="24"/>
        </w:rPr>
      </w:pPr>
      <w:r w:rsidRPr="00FC3A0F">
        <w:rPr>
          <w:rFonts w:ascii="David" w:hAnsi="David" w:cs="David"/>
          <w:sz w:val="24"/>
          <w:szCs w:val="24"/>
          <w:rtl/>
        </w:rPr>
        <w:t>סכום ההצמדה שיחושב יתווסף או יופחת לתעריפים שנקבעו בהתקשרות</w:t>
      </w:r>
      <w:r w:rsidRPr="00FC3A0F">
        <w:rPr>
          <w:rFonts w:ascii="David" w:hAnsi="David" w:cs="David" w:hint="cs"/>
          <w:sz w:val="24"/>
          <w:szCs w:val="24"/>
          <w:rtl/>
        </w:rPr>
        <w:t>.</w:t>
      </w:r>
    </w:p>
    <w:p w14:paraId="7C2278CE" w14:textId="77777777" w:rsidR="00D2172C" w:rsidRPr="00E0309B" w:rsidRDefault="00D2172C" w:rsidP="001475BA">
      <w:pPr>
        <w:pStyle w:val="1-"/>
        <w:numPr>
          <w:ilvl w:val="0"/>
          <w:numId w:val="0"/>
        </w:numPr>
        <w:ind w:left="446" w:hanging="446"/>
        <w:rPr>
          <w:rtl/>
        </w:rPr>
      </w:pPr>
      <w:bookmarkStart w:id="143" w:name="_Toc185193199"/>
      <w:bookmarkStart w:id="144" w:name="_Toc171667620"/>
      <w:bookmarkStart w:id="145" w:name="_Toc330777766"/>
      <w:bookmarkStart w:id="146" w:name="show_isNotCyberDetailsOrAttach_2"/>
      <w:bookmarkEnd w:id="0"/>
      <w:bookmarkEnd w:id="1"/>
      <w:bookmarkEnd w:id="2"/>
      <w:bookmarkEnd w:id="3"/>
      <w:bookmarkEnd w:id="4"/>
      <w:bookmarkEnd w:id="143"/>
      <w:bookmarkEnd w:id="144"/>
      <w:bookmarkEnd w:id="145"/>
      <w:bookmarkEnd w:id="146"/>
    </w:p>
    <w:sectPr w:rsidR="00D2172C" w:rsidRPr="00E0309B" w:rsidSect="00654526">
      <w:footerReference w:type="first" r:id="rId30"/>
      <w:pgSz w:w="11906" w:h="16838" w:code="9"/>
      <w:pgMar w:top="1616" w:right="1826" w:bottom="1440" w:left="1800"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232FA2" w16cex:dateUtc="2026-01-27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51097C" w16cid:durableId="2D232F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BAEE2" w14:textId="77777777" w:rsidR="00217182" w:rsidRDefault="00217182">
      <w:r>
        <w:separator/>
      </w:r>
    </w:p>
  </w:endnote>
  <w:endnote w:type="continuationSeparator" w:id="0">
    <w:p w14:paraId="1AC2EB33" w14:textId="77777777" w:rsidR="00217182" w:rsidRDefault="00217182">
      <w:r>
        <w:continuationSeparator/>
      </w:r>
    </w:p>
  </w:endnote>
  <w:endnote w:type="continuationNotice" w:id="1">
    <w:p w14:paraId="38ADF4A5" w14:textId="77777777" w:rsidR="00217182" w:rsidRDefault="002171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454F7" w14:textId="68E8809F" w:rsidR="00217182" w:rsidRDefault="00217182" w:rsidP="00264E54">
    <w:pPr>
      <w:pStyle w:val="a"/>
      <w:numPr>
        <w:ilvl w:val="0"/>
        <w:numId w:val="0"/>
      </w:numPr>
      <w:jc w:val="center"/>
    </w:pPr>
    <w:r>
      <w:fldChar w:fldCharType="begin"/>
    </w:r>
    <w:r>
      <w:instrText>PAGE   \* MERGEFORMAT</w:instrText>
    </w:r>
    <w:r>
      <w:fldChar w:fldCharType="separate"/>
    </w:r>
    <w:r w:rsidR="0092562C" w:rsidRPr="0092562C">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8A827" w14:textId="77777777" w:rsidR="00217182" w:rsidRPr="003236F8" w:rsidRDefault="0021718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4905841"/>
      <w:docPartObj>
        <w:docPartGallery w:val="Page Numbers (Bottom of Page)"/>
        <w:docPartUnique/>
      </w:docPartObj>
    </w:sdtPr>
    <w:sdtEndPr>
      <w:rPr>
        <w:cs/>
      </w:rPr>
    </w:sdtEndPr>
    <w:sdtContent>
      <w:p w14:paraId="43B3FD21" w14:textId="57D303D3" w:rsidR="00217182" w:rsidRDefault="00217182" w:rsidP="000636E1">
        <w:pPr>
          <w:pStyle w:val="a"/>
          <w:numPr>
            <w:ilvl w:val="0"/>
            <w:numId w:val="0"/>
          </w:numPr>
          <w:jc w:val="center"/>
          <w:rPr>
            <w:rtl/>
            <w:cs/>
          </w:rPr>
        </w:pPr>
        <w:r>
          <w:fldChar w:fldCharType="begin"/>
        </w:r>
        <w:r>
          <w:rPr>
            <w:rtl/>
            <w:cs/>
          </w:rPr>
          <w:instrText>PAGE   \* MERGEFORMAT</w:instrText>
        </w:r>
        <w:r>
          <w:fldChar w:fldCharType="separate"/>
        </w:r>
        <w:r w:rsidR="0092562C" w:rsidRPr="0092562C">
          <w:rPr>
            <w:rtl/>
            <w:lang w:val="he-IL"/>
          </w:rPr>
          <w:t>5</w:t>
        </w:r>
        <w:r>
          <w:fldChar w:fldCharType="end"/>
        </w:r>
      </w:p>
    </w:sdtContent>
  </w:sdt>
  <w:p w14:paraId="6B02B43A" w14:textId="77777777" w:rsidR="00217182" w:rsidRPr="003236F8" w:rsidRDefault="00217182"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69A23F65" w14:textId="1D4E7FD7" w:rsidR="00217182" w:rsidRDefault="00217182" w:rsidP="000636E1">
        <w:pPr>
          <w:pStyle w:val="a"/>
          <w:numPr>
            <w:ilvl w:val="0"/>
            <w:numId w:val="0"/>
          </w:numPr>
          <w:jc w:val="center"/>
          <w:rPr>
            <w:rtl/>
            <w:cs/>
          </w:rPr>
        </w:pPr>
        <w:r>
          <w:fldChar w:fldCharType="begin"/>
        </w:r>
        <w:r>
          <w:rPr>
            <w:rtl/>
            <w:cs/>
          </w:rPr>
          <w:instrText>PAGE   \* MERGEFORMAT</w:instrText>
        </w:r>
        <w:r>
          <w:fldChar w:fldCharType="separate"/>
        </w:r>
        <w:r w:rsidR="0092562C" w:rsidRPr="0092562C">
          <w:rPr>
            <w:rtl/>
            <w:lang w:val="he-IL"/>
          </w:rPr>
          <w:t>57</w:t>
        </w:r>
        <w:r>
          <w:fldChar w:fldCharType="end"/>
        </w:r>
      </w:p>
    </w:sdtContent>
  </w:sdt>
  <w:p w14:paraId="1066ED52" w14:textId="77777777" w:rsidR="00217182" w:rsidRPr="003236F8" w:rsidRDefault="0021718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C6818" w14:textId="77777777" w:rsidR="00217182" w:rsidRDefault="00217182">
      <w:r>
        <w:separator/>
      </w:r>
    </w:p>
  </w:footnote>
  <w:footnote w:type="continuationSeparator" w:id="0">
    <w:p w14:paraId="03239E4D" w14:textId="77777777" w:rsidR="00217182" w:rsidRDefault="00217182">
      <w:r>
        <w:continuationSeparator/>
      </w:r>
    </w:p>
  </w:footnote>
  <w:footnote w:type="continuationNotice" w:id="1">
    <w:p w14:paraId="2DCE6487" w14:textId="77777777" w:rsidR="00217182" w:rsidRDefault="00217182"/>
  </w:footnote>
  <w:footnote w:id="2">
    <w:p w14:paraId="0B94FA3B" w14:textId="11318DC8" w:rsidR="00217182" w:rsidRDefault="00217182" w:rsidP="00EF12AE">
      <w:pPr>
        <w:pStyle w:val="afff8"/>
      </w:pPr>
      <w:r>
        <w:rPr>
          <w:rStyle w:val="afffd"/>
        </w:rPr>
        <w:footnoteRef/>
      </w:r>
      <w:r>
        <w:rPr>
          <w:rtl/>
        </w:rPr>
        <w:t xml:space="preserve"> </w:t>
      </w:r>
      <w:r>
        <w:rPr>
          <w:rFonts w:hint="cs"/>
          <w:rtl/>
        </w:rPr>
        <w:t xml:space="preserve">מספר פרסומים שפורסמו אודות הלקוח החל מחודש ינואר 2024 ועד למועד הגשת ההצעה ב"אמצעי התקשורת" כהגדרתם לעיל, שאותרו ונסקרו על ידי המציע ב"אמצעי התקשורת"  במסגרת השירותים ללקוח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265C2A"/>
    <w:multiLevelType w:val="multilevel"/>
    <w:tmpl w:val="12685CF8"/>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2D0C921C">
      <w:start w:val="1"/>
      <w:numFmt w:val="bullet"/>
      <w:lvlText w:val=""/>
      <w:lvlJc w:val="left"/>
      <w:pPr>
        <w:ind w:left="720" w:hanging="360"/>
      </w:pPr>
      <w:rPr>
        <w:rFonts w:ascii="Symbol" w:hAnsi="Symbol" w:hint="default"/>
      </w:rPr>
    </w:lvl>
    <w:lvl w:ilvl="1" w:tplc="A6266E30" w:tentative="1">
      <w:start w:val="1"/>
      <w:numFmt w:val="bullet"/>
      <w:lvlText w:val="o"/>
      <w:lvlJc w:val="left"/>
      <w:pPr>
        <w:ind w:left="1440" w:hanging="360"/>
      </w:pPr>
      <w:rPr>
        <w:rFonts w:ascii="Courier New" w:hAnsi="Courier New" w:cs="Courier New" w:hint="default"/>
      </w:rPr>
    </w:lvl>
    <w:lvl w:ilvl="2" w:tplc="82F69FFE" w:tentative="1">
      <w:start w:val="1"/>
      <w:numFmt w:val="bullet"/>
      <w:lvlText w:val=""/>
      <w:lvlJc w:val="left"/>
      <w:pPr>
        <w:ind w:left="2160" w:hanging="360"/>
      </w:pPr>
      <w:rPr>
        <w:rFonts w:ascii="Wingdings" w:hAnsi="Wingdings" w:hint="default"/>
      </w:rPr>
    </w:lvl>
    <w:lvl w:ilvl="3" w:tplc="420E8494">
      <w:start w:val="1"/>
      <w:numFmt w:val="bullet"/>
      <w:lvlText w:val=""/>
      <w:lvlJc w:val="left"/>
      <w:pPr>
        <w:ind w:left="2880" w:hanging="360"/>
      </w:pPr>
      <w:rPr>
        <w:rFonts w:ascii="Symbol" w:hAnsi="Symbol" w:hint="default"/>
      </w:rPr>
    </w:lvl>
    <w:lvl w:ilvl="4" w:tplc="C5A00E20" w:tentative="1">
      <w:start w:val="1"/>
      <w:numFmt w:val="bullet"/>
      <w:lvlText w:val="o"/>
      <w:lvlJc w:val="left"/>
      <w:pPr>
        <w:ind w:left="3600" w:hanging="360"/>
      </w:pPr>
      <w:rPr>
        <w:rFonts w:ascii="Courier New" w:hAnsi="Courier New" w:cs="Courier New" w:hint="default"/>
      </w:rPr>
    </w:lvl>
    <w:lvl w:ilvl="5" w:tplc="347A91EC">
      <w:start w:val="1"/>
      <w:numFmt w:val="bullet"/>
      <w:pStyle w:val="60"/>
      <w:lvlText w:val=""/>
      <w:lvlJc w:val="left"/>
      <w:pPr>
        <w:ind w:left="4320" w:hanging="360"/>
      </w:pPr>
      <w:rPr>
        <w:rFonts w:ascii="Wingdings" w:hAnsi="Wingdings" w:hint="default"/>
      </w:rPr>
    </w:lvl>
    <w:lvl w:ilvl="6" w:tplc="71484E32">
      <w:start w:val="1"/>
      <w:numFmt w:val="bullet"/>
      <w:pStyle w:val="7"/>
      <w:lvlText w:val=""/>
      <w:lvlJc w:val="left"/>
      <w:pPr>
        <w:ind w:left="5040" w:hanging="360"/>
      </w:pPr>
      <w:rPr>
        <w:rFonts w:ascii="Symbol" w:hAnsi="Symbol" w:hint="default"/>
      </w:rPr>
    </w:lvl>
    <w:lvl w:ilvl="7" w:tplc="44306552" w:tentative="1">
      <w:start w:val="1"/>
      <w:numFmt w:val="bullet"/>
      <w:lvlText w:val="o"/>
      <w:lvlJc w:val="left"/>
      <w:pPr>
        <w:ind w:left="5760" w:hanging="360"/>
      </w:pPr>
      <w:rPr>
        <w:rFonts w:ascii="Courier New" w:hAnsi="Courier New" w:cs="Courier New" w:hint="default"/>
      </w:rPr>
    </w:lvl>
    <w:lvl w:ilvl="8" w:tplc="64940686"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57B5EE4"/>
    <w:multiLevelType w:val="multilevel"/>
    <w:tmpl w:val="2500ED62"/>
    <w:lvl w:ilvl="0">
      <w:start w:val="8"/>
      <w:numFmt w:val="decimal"/>
      <w:lvlText w:val="%1"/>
      <w:lvlJc w:val="left"/>
      <w:pPr>
        <w:ind w:left="360" w:hanging="360"/>
      </w:pPr>
      <w:rPr>
        <w:rFonts w:hint="default"/>
      </w:rPr>
    </w:lvl>
    <w:lvl w:ilvl="1">
      <w:start w:val="1"/>
      <w:numFmt w:val="decimal"/>
      <w:lvlText w:val="%1.%2"/>
      <w:lvlJc w:val="left"/>
      <w:pPr>
        <w:ind w:left="1331" w:hanging="360"/>
      </w:pPr>
      <w:rPr>
        <w:rFonts w:hint="default"/>
      </w:rPr>
    </w:lvl>
    <w:lvl w:ilvl="2">
      <w:start w:val="1"/>
      <w:numFmt w:val="decimal"/>
      <w:lvlText w:val="%1.%2.%3"/>
      <w:lvlJc w:val="left"/>
      <w:pPr>
        <w:ind w:left="2662" w:hanging="720"/>
      </w:pPr>
      <w:rPr>
        <w:rFonts w:hint="default"/>
      </w:rPr>
    </w:lvl>
    <w:lvl w:ilvl="3">
      <w:start w:val="1"/>
      <w:numFmt w:val="decimal"/>
      <w:lvlText w:val="%1.%2.%3.%4"/>
      <w:lvlJc w:val="left"/>
      <w:pPr>
        <w:ind w:left="3993" w:hanging="1080"/>
      </w:pPr>
      <w:rPr>
        <w:rFonts w:hint="default"/>
      </w:rPr>
    </w:lvl>
    <w:lvl w:ilvl="4">
      <w:start w:val="1"/>
      <w:numFmt w:val="decimal"/>
      <w:lvlText w:val="%1.%2.%3.%4.%5"/>
      <w:lvlJc w:val="left"/>
      <w:pPr>
        <w:ind w:left="4964" w:hanging="1080"/>
      </w:pPr>
      <w:rPr>
        <w:rFonts w:hint="default"/>
      </w:rPr>
    </w:lvl>
    <w:lvl w:ilvl="5">
      <w:start w:val="1"/>
      <w:numFmt w:val="decimal"/>
      <w:lvlText w:val="%1.%2.%3.%4.%5.%6"/>
      <w:lvlJc w:val="left"/>
      <w:pPr>
        <w:ind w:left="6295" w:hanging="1440"/>
      </w:pPr>
      <w:rPr>
        <w:rFonts w:hint="default"/>
      </w:rPr>
    </w:lvl>
    <w:lvl w:ilvl="6">
      <w:start w:val="1"/>
      <w:numFmt w:val="decimal"/>
      <w:lvlText w:val="%1.%2.%3.%4.%5.%6.%7"/>
      <w:lvlJc w:val="left"/>
      <w:pPr>
        <w:ind w:left="7626" w:hanging="1800"/>
      </w:pPr>
      <w:rPr>
        <w:rFonts w:hint="default"/>
      </w:rPr>
    </w:lvl>
    <w:lvl w:ilvl="7">
      <w:start w:val="1"/>
      <w:numFmt w:val="decimal"/>
      <w:lvlText w:val="%1.%2.%3.%4.%5.%6.%7.%8"/>
      <w:lvlJc w:val="left"/>
      <w:pPr>
        <w:ind w:left="8597" w:hanging="1800"/>
      </w:pPr>
      <w:rPr>
        <w:rFonts w:hint="default"/>
      </w:rPr>
    </w:lvl>
    <w:lvl w:ilvl="8">
      <w:start w:val="1"/>
      <w:numFmt w:val="decimal"/>
      <w:lvlText w:val="%1.%2.%3.%4.%5.%6.%7.%8.%9"/>
      <w:lvlJc w:val="left"/>
      <w:pPr>
        <w:ind w:left="9928" w:hanging="2160"/>
      </w:pPr>
      <w:rPr>
        <w:rFonts w:hint="default"/>
      </w:rPr>
    </w:lvl>
  </w:abstractNum>
  <w:abstractNum w:abstractNumId="10" w15:restartNumberingAfterBreak="0">
    <w:nsid w:val="05D910BE"/>
    <w:multiLevelType w:val="hybridMultilevel"/>
    <w:tmpl w:val="E488CB42"/>
    <w:lvl w:ilvl="0" w:tplc="FFFFFFFF">
      <w:start w:val="1"/>
      <w:numFmt w:val="decimal"/>
      <w:lvlText w:val="%1."/>
      <w:lvlJc w:val="left"/>
      <w:pPr>
        <w:ind w:left="6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300BC5"/>
    <w:multiLevelType w:val="multilevel"/>
    <w:tmpl w:val="B0AAF31C"/>
    <w:lvl w:ilvl="0">
      <w:start w:val="12"/>
      <w:numFmt w:val="decimal"/>
      <w:lvlText w:val="%1."/>
      <w:lvlJc w:val="left"/>
      <w:pPr>
        <w:ind w:left="1586" w:hanging="360"/>
      </w:pPr>
      <w:rPr>
        <w:rFonts w:hint="default"/>
      </w:rPr>
    </w:lvl>
    <w:lvl w:ilvl="1">
      <w:start w:val="1"/>
      <w:numFmt w:val="decimal"/>
      <w:isLgl/>
      <w:lvlText w:val="%1.%2"/>
      <w:lvlJc w:val="left"/>
      <w:pPr>
        <w:ind w:left="1586" w:hanging="360"/>
      </w:pPr>
      <w:rPr>
        <w:rFonts w:hint="default"/>
      </w:rPr>
    </w:lvl>
    <w:lvl w:ilvl="2">
      <w:start w:val="1"/>
      <w:numFmt w:val="decimal"/>
      <w:isLgl/>
      <w:lvlText w:val="%1.%2.%3"/>
      <w:lvlJc w:val="left"/>
      <w:pPr>
        <w:ind w:left="1946" w:hanging="720"/>
      </w:pPr>
      <w:rPr>
        <w:rFonts w:hint="default"/>
      </w:rPr>
    </w:lvl>
    <w:lvl w:ilvl="3">
      <w:start w:val="1"/>
      <w:numFmt w:val="decimal"/>
      <w:isLgl/>
      <w:lvlText w:val="%1.%2.%3.%4"/>
      <w:lvlJc w:val="left"/>
      <w:pPr>
        <w:ind w:left="1946" w:hanging="720"/>
      </w:pPr>
      <w:rPr>
        <w:rFonts w:hint="default"/>
      </w:rPr>
    </w:lvl>
    <w:lvl w:ilvl="4">
      <w:start w:val="1"/>
      <w:numFmt w:val="decimal"/>
      <w:isLgl/>
      <w:lvlText w:val="%1.%2.%3.%4.%5"/>
      <w:lvlJc w:val="left"/>
      <w:pPr>
        <w:ind w:left="2306" w:hanging="1080"/>
      </w:pPr>
      <w:rPr>
        <w:rFonts w:hint="default"/>
      </w:rPr>
    </w:lvl>
    <w:lvl w:ilvl="5">
      <w:start w:val="1"/>
      <w:numFmt w:val="decimal"/>
      <w:isLgl/>
      <w:lvlText w:val="%1.%2.%3.%4.%5.%6"/>
      <w:lvlJc w:val="left"/>
      <w:pPr>
        <w:ind w:left="2306" w:hanging="1080"/>
      </w:pPr>
      <w:rPr>
        <w:rFonts w:hint="default"/>
      </w:rPr>
    </w:lvl>
    <w:lvl w:ilvl="6">
      <w:start w:val="1"/>
      <w:numFmt w:val="decimal"/>
      <w:isLgl/>
      <w:lvlText w:val="%1.%2.%3.%4.%5.%6.%7"/>
      <w:lvlJc w:val="left"/>
      <w:pPr>
        <w:ind w:left="2306" w:hanging="1080"/>
      </w:pPr>
      <w:rPr>
        <w:rFonts w:hint="default"/>
      </w:rPr>
    </w:lvl>
    <w:lvl w:ilvl="7">
      <w:start w:val="1"/>
      <w:numFmt w:val="decimal"/>
      <w:isLgl/>
      <w:lvlText w:val="%1.%2.%3.%4.%5.%6.%7.%8"/>
      <w:lvlJc w:val="left"/>
      <w:pPr>
        <w:ind w:left="2666" w:hanging="1440"/>
      </w:pPr>
      <w:rPr>
        <w:rFonts w:hint="default"/>
      </w:rPr>
    </w:lvl>
    <w:lvl w:ilvl="8">
      <w:start w:val="1"/>
      <w:numFmt w:val="decimal"/>
      <w:isLgl/>
      <w:lvlText w:val="%1.%2.%3.%4.%5.%6.%7.%8.%9"/>
      <w:lvlJc w:val="left"/>
      <w:pPr>
        <w:ind w:left="2666" w:hanging="1440"/>
      </w:pPr>
      <w:rPr>
        <w:rFonts w:hint="default"/>
      </w:rPr>
    </w:lvl>
  </w:abstractNum>
  <w:abstractNum w:abstractNumId="13" w15:restartNumberingAfterBreak="0">
    <w:nsid w:val="078B1ECE"/>
    <w:multiLevelType w:val="hybridMultilevel"/>
    <w:tmpl w:val="8C12F63C"/>
    <w:lvl w:ilvl="0" w:tplc="A6826720">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4" w15:restartNumberingAfterBreak="0">
    <w:nsid w:val="0820696B"/>
    <w:multiLevelType w:val="multilevel"/>
    <w:tmpl w:val="03E4A884"/>
    <w:lvl w:ilvl="0">
      <w:start w:val="10"/>
      <w:numFmt w:val="decimal"/>
      <w:lvlText w:val="%1"/>
      <w:lvlJc w:val="left"/>
      <w:pPr>
        <w:ind w:left="495" w:hanging="495"/>
      </w:pPr>
      <w:rPr>
        <w:rFonts w:hint="default"/>
      </w:rPr>
    </w:lvl>
    <w:lvl w:ilvl="1">
      <w:start w:val="3"/>
      <w:numFmt w:val="decimal"/>
      <w:lvlText w:val="%1.%2"/>
      <w:lvlJc w:val="left"/>
      <w:pPr>
        <w:ind w:left="553" w:hanging="495"/>
      </w:pPr>
      <w:rPr>
        <w:rFonts w:hint="default"/>
      </w:rPr>
    </w:lvl>
    <w:lvl w:ilvl="2">
      <w:start w:val="1"/>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5" w15:restartNumberingAfterBreak="0">
    <w:nsid w:val="09B34ABD"/>
    <w:multiLevelType w:val="hybridMultilevel"/>
    <w:tmpl w:val="EF00991A"/>
    <w:lvl w:ilvl="0" w:tplc="61E282D4">
      <w:start w:val="1"/>
      <w:numFmt w:val="hebrew1"/>
      <w:pStyle w:val="-"/>
      <w:lvlText w:val="%1."/>
      <w:lvlJc w:val="center"/>
      <w:pPr>
        <w:tabs>
          <w:tab w:val="num" w:pos="227"/>
        </w:tabs>
        <w:ind w:left="227" w:hanging="227"/>
      </w:pPr>
      <w:rPr>
        <w:rFonts w:hint="default"/>
        <w:color w:val="auto"/>
        <w:lang w:val="en-US"/>
      </w:rPr>
    </w:lvl>
    <w:lvl w:ilvl="1" w:tplc="8DB6E310">
      <w:start w:val="1"/>
      <w:numFmt w:val="lowerLetter"/>
      <w:lvlText w:val="%2."/>
      <w:lvlJc w:val="left"/>
      <w:pPr>
        <w:tabs>
          <w:tab w:val="num" w:pos="1440"/>
        </w:tabs>
        <w:ind w:left="1440" w:hanging="360"/>
      </w:pPr>
    </w:lvl>
    <w:lvl w:ilvl="2" w:tplc="59769110" w:tentative="1">
      <w:start w:val="1"/>
      <w:numFmt w:val="lowerRoman"/>
      <w:lvlText w:val="%3."/>
      <w:lvlJc w:val="right"/>
      <w:pPr>
        <w:tabs>
          <w:tab w:val="num" w:pos="2160"/>
        </w:tabs>
        <w:ind w:left="2160" w:hanging="180"/>
      </w:pPr>
    </w:lvl>
    <w:lvl w:ilvl="3" w:tplc="859642F8" w:tentative="1">
      <w:start w:val="1"/>
      <w:numFmt w:val="decimal"/>
      <w:lvlText w:val="%4."/>
      <w:lvlJc w:val="left"/>
      <w:pPr>
        <w:tabs>
          <w:tab w:val="num" w:pos="2880"/>
        </w:tabs>
        <w:ind w:left="2880" w:hanging="360"/>
      </w:pPr>
    </w:lvl>
    <w:lvl w:ilvl="4" w:tplc="8EF013A6" w:tentative="1">
      <w:start w:val="1"/>
      <w:numFmt w:val="lowerLetter"/>
      <w:lvlText w:val="%5."/>
      <w:lvlJc w:val="left"/>
      <w:pPr>
        <w:tabs>
          <w:tab w:val="num" w:pos="3600"/>
        </w:tabs>
        <w:ind w:left="3600" w:hanging="360"/>
      </w:pPr>
    </w:lvl>
    <w:lvl w:ilvl="5" w:tplc="4906E07C" w:tentative="1">
      <w:start w:val="1"/>
      <w:numFmt w:val="lowerRoman"/>
      <w:lvlText w:val="%6."/>
      <w:lvlJc w:val="right"/>
      <w:pPr>
        <w:tabs>
          <w:tab w:val="num" w:pos="4320"/>
        </w:tabs>
        <w:ind w:left="4320" w:hanging="180"/>
      </w:pPr>
    </w:lvl>
    <w:lvl w:ilvl="6" w:tplc="971C9A1E" w:tentative="1">
      <w:start w:val="1"/>
      <w:numFmt w:val="decimal"/>
      <w:lvlText w:val="%7."/>
      <w:lvlJc w:val="left"/>
      <w:pPr>
        <w:tabs>
          <w:tab w:val="num" w:pos="5040"/>
        </w:tabs>
        <w:ind w:left="5040" w:hanging="360"/>
      </w:pPr>
    </w:lvl>
    <w:lvl w:ilvl="7" w:tplc="F416A9A4" w:tentative="1">
      <w:start w:val="1"/>
      <w:numFmt w:val="lowerLetter"/>
      <w:lvlText w:val="%8."/>
      <w:lvlJc w:val="left"/>
      <w:pPr>
        <w:tabs>
          <w:tab w:val="num" w:pos="5760"/>
        </w:tabs>
        <w:ind w:left="5760" w:hanging="360"/>
      </w:pPr>
    </w:lvl>
    <w:lvl w:ilvl="8" w:tplc="72685E92"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F7374"/>
    <w:multiLevelType w:val="hybridMultilevel"/>
    <w:tmpl w:val="3404EF3C"/>
    <w:lvl w:ilvl="0" w:tplc="B0343DA4">
      <w:start w:val="2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080C34"/>
    <w:multiLevelType w:val="multilevel"/>
    <w:tmpl w:val="3F3646F8"/>
    <w:lvl w:ilvl="0">
      <w:start w:val="1"/>
      <w:numFmt w:val="decimal"/>
      <w:lvlText w:val="%1."/>
      <w:lvlJc w:val="left"/>
      <w:pPr>
        <w:ind w:left="418" w:hanging="360"/>
      </w:pPr>
      <w:rPr>
        <w:rFonts w:hint="default"/>
      </w:rPr>
    </w:lvl>
    <w:lvl w:ilvl="1">
      <w:start w:val="2"/>
      <w:numFmt w:val="decimal"/>
      <w:isLgl/>
      <w:lvlText w:val="%1.%2"/>
      <w:lvlJc w:val="left"/>
      <w:pPr>
        <w:ind w:left="985" w:hanging="360"/>
      </w:pPr>
      <w:rPr>
        <w:rFonts w:hint="default"/>
      </w:rPr>
    </w:lvl>
    <w:lvl w:ilvl="2">
      <w:start w:val="1"/>
      <w:numFmt w:val="decimal"/>
      <w:isLgl/>
      <w:lvlText w:val="%1.%2.%3"/>
      <w:lvlJc w:val="left"/>
      <w:pPr>
        <w:ind w:left="1912"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406" w:hanging="1080"/>
      </w:pPr>
      <w:rPr>
        <w:rFonts w:hint="default"/>
      </w:rPr>
    </w:lvl>
    <w:lvl w:ilvl="5">
      <w:start w:val="1"/>
      <w:numFmt w:val="decimal"/>
      <w:isLgl/>
      <w:lvlText w:val="%1.%2.%3.%4.%5.%6"/>
      <w:lvlJc w:val="left"/>
      <w:pPr>
        <w:ind w:left="3973" w:hanging="1080"/>
      </w:pPr>
      <w:rPr>
        <w:rFonts w:hint="default"/>
      </w:rPr>
    </w:lvl>
    <w:lvl w:ilvl="6">
      <w:start w:val="1"/>
      <w:numFmt w:val="decimal"/>
      <w:isLgl/>
      <w:lvlText w:val="%1.%2.%3.%4.%5.%6.%7"/>
      <w:lvlJc w:val="left"/>
      <w:pPr>
        <w:ind w:left="4540" w:hanging="1080"/>
      </w:pPr>
      <w:rPr>
        <w:rFonts w:hint="default"/>
      </w:rPr>
    </w:lvl>
    <w:lvl w:ilvl="7">
      <w:start w:val="1"/>
      <w:numFmt w:val="decimal"/>
      <w:isLgl/>
      <w:lvlText w:val="%1.%2.%3.%4.%5.%6.%7.%8"/>
      <w:lvlJc w:val="left"/>
      <w:pPr>
        <w:ind w:left="5467" w:hanging="1440"/>
      </w:pPr>
      <w:rPr>
        <w:rFonts w:hint="default"/>
      </w:rPr>
    </w:lvl>
    <w:lvl w:ilvl="8">
      <w:start w:val="1"/>
      <w:numFmt w:val="decimal"/>
      <w:isLgl/>
      <w:lvlText w:val="%1.%2.%3.%4.%5.%6.%7.%8.%9"/>
      <w:lvlJc w:val="left"/>
      <w:pPr>
        <w:ind w:left="6034" w:hanging="1440"/>
      </w:pPr>
      <w:rPr>
        <w:rFonts w:hint="default"/>
      </w:rPr>
    </w:lvl>
  </w:abstractNum>
  <w:abstractNum w:abstractNumId="23" w15:restartNumberingAfterBreak="0">
    <w:nsid w:val="115E07B9"/>
    <w:multiLevelType w:val="hybridMultilevel"/>
    <w:tmpl w:val="02C8054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1A6371E"/>
    <w:multiLevelType w:val="multilevel"/>
    <w:tmpl w:val="67B26F3E"/>
    <w:lvl w:ilvl="0">
      <w:start w:val="9"/>
      <w:numFmt w:val="decimal"/>
      <w:lvlText w:val="%1"/>
      <w:lvlJc w:val="left"/>
      <w:pPr>
        <w:ind w:left="510" w:hanging="510"/>
      </w:pPr>
      <w:rPr>
        <w:rFonts w:hint="default"/>
      </w:rPr>
    </w:lvl>
    <w:lvl w:ilvl="1">
      <w:start w:val="3"/>
      <w:numFmt w:val="decimal"/>
      <w:lvlText w:val="%1.%2"/>
      <w:lvlJc w:val="left"/>
      <w:pPr>
        <w:ind w:left="1184" w:hanging="510"/>
      </w:pPr>
      <w:rPr>
        <w:rFonts w:hint="default"/>
      </w:rPr>
    </w:lvl>
    <w:lvl w:ilvl="2">
      <w:start w:val="1"/>
      <w:numFmt w:val="decimal"/>
      <w:lvlText w:val="%1.%2.%3"/>
      <w:lvlJc w:val="left"/>
      <w:pPr>
        <w:ind w:left="2068" w:hanging="720"/>
      </w:pPr>
      <w:rPr>
        <w:rFonts w:hint="default"/>
      </w:rPr>
    </w:lvl>
    <w:lvl w:ilvl="3">
      <w:start w:val="5"/>
      <w:numFmt w:val="decimal"/>
      <w:lvlText w:val="%1.%2.%3.%4"/>
      <w:lvlJc w:val="left"/>
      <w:pPr>
        <w:ind w:left="2742" w:hanging="72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450" w:hanging="108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158" w:hanging="1440"/>
      </w:pPr>
      <w:rPr>
        <w:rFonts w:hint="default"/>
      </w:rPr>
    </w:lvl>
    <w:lvl w:ilvl="8">
      <w:start w:val="1"/>
      <w:numFmt w:val="decimal"/>
      <w:lvlText w:val="%1.%2.%3.%4.%5.%6.%7.%8.%9"/>
      <w:lvlJc w:val="left"/>
      <w:pPr>
        <w:ind w:left="6832" w:hanging="1440"/>
      </w:pPr>
      <w:rPr>
        <w:rFonts w:hint="default"/>
      </w:rPr>
    </w:lvl>
  </w:abstractNum>
  <w:abstractNum w:abstractNumId="2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B331853"/>
    <w:multiLevelType w:val="multilevel"/>
    <w:tmpl w:val="1C5A2C6E"/>
    <w:lvl w:ilvl="0">
      <w:start w:val="10"/>
      <w:numFmt w:val="decimal"/>
      <w:lvlText w:val="%1"/>
      <w:lvlJc w:val="left"/>
      <w:pPr>
        <w:ind w:left="705" w:hanging="705"/>
      </w:pPr>
      <w:rPr>
        <w:rFonts w:hint="default"/>
      </w:rPr>
    </w:lvl>
    <w:lvl w:ilvl="1">
      <w:start w:val="3"/>
      <w:numFmt w:val="decimal"/>
      <w:lvlText w:val="%1.%2"/>
      <w:lvlJc w:val="left"/>
      <w:pPr>
        <w:ind w:left="1349" w:hanging="705"/>
      </w:pPr>
      <w:rPr>
        <w:rFonts w:hint="default"/>
      </w:rPr>
    </w:lvl>
    <w:lvl w:ilvl="2">
      <w:start w:val="1"/>
      <w:numFmt w:val="decimal"/>
      <w:lvlText w:val="%1.%2.%3"/>
      <w:lvlJc w:val="left"/>
      <w:pPr>
        <w:ind w:left="2008" w:hanging="720"/>
      </w:pPr>
      <w:rPr>
        <w:rFonts w:hint="default"/>
        <w:lang w:val="en-US"/>
      </w:rPr>
    </w:lvl>
    <w:lvl w:ilvl="3">
      <w:start w:val="5"/>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289C6848">
      <w:start w:val="1"/>
      <w:numFmt w:val="bullet"/>
      <w:pStyle w:val="ListBullet7"/>
      <w:lvlText w:val=""/>
      <w:lvlJc w:val="left"/>
      <w:pPr>
        <w:tabs>
          <w:tab w:val="num" w:pos="3240"/>
        </w:tabs>
        <w:ind w:left="3240" w:right="3240" w:hanging="360"/>
      </w:pPr>
      <w:rPr>
        <w:rFonts w:ascii="Symbol" w:hAnsi="Symbol" w:hint="default"/>
      </w:rPr>
    </w:lvl>
    <w:lvl w:ilvl="1" w:tplc="2EE2E9FA" w:tentative="1">
      <w:start w:val="1"/>
      <w:numFmt w:val="bullet"/>
      <w:lvlText w:val="o"/>
      <w:lvlJc w:val="left"/>
      <w:pPr>
        <w:tabs>
          <w:tab w:val="num" w:pos="1440"/>
        </w:tabs>
        <w:ind w:left="1440" w:right="1440" w:hanging="360"/>
      </w:pPr>
      <w:rPr>
        <w:rFonts w:ascii="Courier New" w:hAnsi="Courier New" w:hint="default"/>
      </w:rPr>
    </w:lvl>
    <w:lvl w:ilvl="2" w:tplc="DFBA8F92" w:tentative="1">
      <w:start w:val="1"/>
      <w:numFmt w:val="bullet"/>
      <w:lvlText w:val=""/>
      <w:lvlJc w:val="left"/>
      <w:pPr>
        <w:tabs>
          <w:tab w:val="num" w:pos="2160"/>
        </w:tabs>
        <w:ind w:left="2160" w:right="2160" w:hanging="360"/>
      </w:pPr>
      <w:rPr>
        <w:rFonts w:ascii="Wingdings" w:hAnsi="Wingdings" w:hint="default"/>
      </w:rPr>
    </w:lvl>
    <w:lvl w:ilvl="3" w:tplc="4560EBC8" w:tentative="1">
      <w:start w:val="1"/>
      <w:numFmt w:val="bullet"/>
      <w:lvlText w:val=""/>
      <w:lvlJc w:val="left"/>
      <w:pPr>
        <w:tabs>
          <w:tab w:val="num" w:pos="2880"/>
        </w:tabs>
        <w:ind w:left="2880" w:right="2880" w:hanging="360"/>
      </w:pPr>
      <w:rPr>
        <w:rFonts w:ascii="Symbol" w:hAnsi="Symbol" w:hint="default"/>
      </w:rPr>
    </w:lvl>
    <w:lvl w:ilvl="4" w:tplc="0B44811C" w:tentative="1">
      <w:start w:val="1"/>
      <w:numFmt w:val="bullet"/>
      <w:lvlText w:val="o"/>
      <w:lvlJc w:val="left"/>
      <w:pPr>
        <w:tabs>
          <w:tab w:val="num" w:pos="3600"/>
        </w:tabs>
        <w:ind w:left="3600" w:right="3600" w:hanging="360"/>
      </w:pPr>
      <w:rPr>
        <w:rFonts w:ascii="Courier New" w:hAnsi="Courier New" w:hint="default"/>
      </w:rPr>
    </w:lvl>
    <w:lvl w:ilvl="5" w:tplc="75EA34A8" w:tentative="1">
      <w:start w:val="1"/>
      <w:numFmt w:val="bullet"/>
      <w:lvlText w:val=""/>
      <w:lvlJc w:val="left"/>
      <w:pPr>
        <w:tabs>
          <w:tab w:val="num" w:pos="4320"/>
        </w:tabs>
        <w:ind w:left="4320" w:right="4320" w:hanging="360"/>
      </w:pPr>
      <w:rPr>
        <w:rFonts w:ascii="Wingdings" w:hAnsi="Wingdings" w:hint="default"/>
      </w:rPr>
    </w:lvl>
    <w:lvl w:ilvl="6" w:tplc="93C8DB8A" w:tentative="1">
      <w:start w:val="1"/>
      <w:numFmt w:val="bullet"/>
      <w:lvlText w:val=""/>
      <w:lvlJc w:val="left"/>
      <w:pPr>
        <w:tabs>
          <w:tab w:val="num" w:pos="5040"/>
        </w:tabs>
        <w:ind w:left="5040" w:right="5040" w:hanging="360"/>
      </w:pPr>
      <w:rPr>
        <w:rFonts w:ascii="Symbol" w:hAnsi="Symbol" w:hint="default"/>
      </w:rPr>
    </w:lvl>
    <w:lvl w:ilvl="7" w:tplc="BA6C5130" w:tentative="1">
      <w:start w:val="1"/>
      <w:numFmt w:val="bullet"/>
      <w:lvlText w:val="o"/>
      <w:lvlJc w:val="left"/>
      <w:pPr>
        <w:tabs>
          <w:tab w:val="num" w:pos="5760"/>
        </w:tabs>
        <w:ind w:left="5760" w:right="5760" w:hanging="360"/>
      </w:pPr>
      <w:rPr>
        <w:rFonts w:ascii="Courier New" w:hAnsi="Courier New" w:hint="default"/>
      </w:rPr>
    </w:lvl>
    <w:lvl w:ilvl="8" w:tplc="0A081D3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0367052"/>
    <w:multiLevelType w:val="multilevel"/>
    <w:tmpl w:val="B9462050"/>
    <w:lvl w:ilvl="0">
      <w:start w:val="5"/>
      <w:numFmt w:val="decimal"/>
      <w:lvlText w:val="%1"/>
      <w:lvlJc w:val="left"/>
      <w:pPr>
        <w:ind w:left="360" w:hanging="360"/>
      </w:pPr>
      <w:rPr>
        <w:rFonts w:hint="default"/>
      </w:rPr>
    </w:lvl>
    <w:lvl w:ilvl="1">
      <w:start w:val="1"/>
      <w:numFmt w:val="decimal"/>
      <w:lvlText w:val="%1.%2"/>
      <w:lvlJc w:val="left"/>
      <w:pPr>
        <w:ind w:left="901" w:hanging="360"/>
      </w:pPr>
      <w:rPr>
        <w:rFonts w:hint="default"/>
      </w:rPr>
    </w:lvl>
    <w:lvl w:ilvl="2">
      <w:start w:val="2"/>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326" w:hanging="108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43408A9"/>
    <w:multiLevelType w:val="hybridMultilevel"/>
    <w:tmpl w:val="BD54F77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8" w15:restartNumberingAfterBreak="0">
    <w:nsid w:val="27286A9A"/>
    <w:multiLevelType w:val="multilevel"/>
    <w:tmpl w:val="AEF45E1A"/>
    <w:lvl w:ilvl="0">
      <w:start w:val="5"/>
      <w:numFmt w:val="decimal"/>
      <w:lvlText w:val="%1"/>
      <w:lvlJc w:val="left"/>
      <w:pPr>
        <w:ind w:left="360" w:hanging="360"/>
      </w:pPr>
      <w:rPr>
        <w:rFonts w:hint="default"/>
      </w:rPr>
    </w:lvl>
    <w:lvl w:ilvl="1">
      <w:start w:val="1"/>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39"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D721E86"/>
    <w:multiLevelType w:val="multilevel"/>
    <w:tmpl w:val="6A908DD0"/>
    <w:lvl w:ilvl="0">
      <w:start w:val="8"/>
      <w:numFmt w:val="decimal"/>
      <w:lvlText w:val="%1"/>
      <w:lvlJc w:val="left"/>
      <w:pPr>
        <w:ind w:left="360" w:hanging="360"/>
      </w:pPr>
      <w:rPr>
        <w:rFonts w:hint="default"/>
      </w:rPr>
    </w:lvl>
    <w:lvl w:ilvl="1">
      <w:start w:val="7"/>
      <w:numFmt w:val="decimal"/>
      <w:lvlText w:val="%1.%2"/>
      <w:lvlJc w:val="left"/>
      <w:pPr>
        <w:ind w:left="843" w:hanging="36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43" w15:restartNumberingAfterBreak="0">
    <w:nsid w:val="2DA0123B"/>
    <w:multiLevelType w:val="multilevel"/>
    <w:tmpl w:val="2618A92A"/>
    <w:lvl w:ilvl="0">
      <w:start w:val="11"/>
      <w:numFmt w:val="decimal"/>
      <w:lvlText w:val="%1"/>
      <w:lvlJc w:val="left"/>
      <w:pPr>
        <w:ind w:left="705" w:hanging="705"/>
      </w:pPr>
      <w:rPr>
        <w:rFonts w:hint="default"/>
      </w:rPr>
    </w:lvl>
    <w:lvl w:ilvl="1">
      <w:start w:val="1"/>
      <w:numFmt w:val="decimal"/>
      <w:lvlText w:val="%1.%2"/>
      <w:lvlJc w:val="left"/>
      <w:pPr>
        <w:ind w:left="1103" w:hanging="705"/>
      </w:pPr>
      <w:rPr>
        <w:rFonts w:hint="default"/>
      </w:rPr>
    </w:lvl>
    <w:lvl w:ilvl="2">
      <w:start w:val="1"/>
      <w:numFmt w:val="decimal"/>
      <w:lvlText w:val="%1.%2.%3"/>
      <w:lvlJc w:val="left"/>
      <w:pPr>
        <w:ind w:left="1516" w:hanging="720"/>
      </w:pPr>
      <w:rPr>
        <w:rFonts w:hint="default"/>
      </w:rPr>
    </w:lvl>
    <w:lvl w:ilvl="3">
      <w:start w:val="2"/>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624" w:hanging="1440"/>
      </w:pPr>
      <w:rPr>
        <w:rFonts w:hint="default"/>
      </w:rPr>
    </w:lvl>
  </w:abstractNum>
  <w:abstractNum w:abstractNumId="4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15:restartNumberingAfterBreak="0">
    <w:nsid w:val="2EB63FDF"/>
    <w:multiLevelType w:val="hybridMultilevel"/>
    <w:tmpl w:val="297CE8F4"/>
    <w:lvl w:ilvl="0" w:tplc="E4C4DD40">
      <w:start w:val="1"/>
      <w:numFmt w:val="hebrew1"/>
      <w:pStyle w:val="a3"/>
      <w:lvlText w:val="%1."/>
      <w:lvlJc w:val="center"/>
      <w:pPr>
        <w:tabs>
          <w:tab w:val="num" w:pos="360"/>
        </w:tabs>
        <w:ind w:left="360" w:right="1117" w:hanging="360"/>
      </w:pPr>
    </w:lvl>
    <w:lvl w:ilvl="1" w:tplc="75F21EC8">
      <w:start w:val="1"/>
      <w:numFmt w:val="decimal"/>
      <w:lvlText w:val="%2."/>
      <w:lvlJc w:val="left"/>
      <w:pPr>
        <w:tabs>
          <w:tab w:val="num" w:pos="1440"/>
        </w:tabs>
        <w:ind w:left="1440" w:hanging="360"/>
      </w:pPr>
    </w:lvl>
    <w:lvl w:ilvl="2" w:tplc="3D68224A" w:tentative="1">
      <w:start w:val="1"/>
      <w:numFmt w:val="lowerRoman"/>
      <w:lvlText w:val="%3."/>
      <w:lvlJc w:val="right"/>
      <w:pPr>
        <w:tabs>
          <w:tab w:val="num" w:pos="2160"/>
        </w:tabs>
        <w:ind w:left="2160" w:hanging="180"/>
      </w:pPr>
    </w:lvl>
    <w:lvl w:ilvl="3" w:tplc="C2CE155C" w:tentative="1">
      <w:start w:val="1"/>
      <w:numFmt w:val="decimal"/>
      <w:lvlText w:val="%4."/>
      <w:lvlJc w:val="left"/>
      <w:pPr>
        <w:tabs>
          <w:tab w:val="num" w:pos="2880"/>
        </w:tabs>
        <w:ind w:left="2880" w:hanging="360"/>
      </w:pPr>
    </w:lvl>
    <w:lvl w:ilvl="4" w:tplc="AF7468BC" w:tentative="1">
      <w:start w:val="1"/>
      <w:numFmt w:val="lowerLetter"/>
      <w:lvlText w:val="%5."/>
      <w:lvlJc w:val="left"/>
      <w:pPr>
        <w:tabs>
          <w:tab w:val="num" w:pos="3600"/>
        </w:tabs>
        <w:ind w:left="3600" w:hanging="360"/>
      </w:pPr>
    </w:lvl>
    <w:lvl w:ilvl="5" w:tplc="4F062DA0" w:tentative="1">
      <w:start w:val="1"/>
      <w:numFmt w:val="lowerRoman"/>
      <w:lvlText w:val="%6."/>
      <w:lvlJc w:val="right"/>
      <w:pPr>
        <w:tabs>
          <w:tab w:val="num" w:pos="4320"/>
        </w:tabs>
        <w:ind w:left="4320" w:hanging="180"/>
      </w:pPr>
    </w:lvl>
    <w:lvl w:ilvl="6" w:tplc="A7DE89CA" w:tentative="1">
      <w:start w:val="1"/>
      <w:numFmt w:val="decimal"/>
      <w:lvlText w:val="%7."/>
      <w:lvlJc w:val="left"/>
      <w:pPr>
        <w:tabs>
          <w:tab w:val="num" w:pos="5040"/>
        </w:tabs>
        <w:ind w:left="5040" w:hanging="360"/>
      </w:pPr>
    </w:lvl>
    <w:lvl w:ilvl="7" w:tplc="9774E91A" w:tentative="1">
      <w:start w:val="1"/>
      <w:numFmt w:val="lowerLetter"/>
      <w:lvlText w:val="%8."/>
      <w:lvlJc w:val="left"/>
      <w:pPr>
        <w:tabs>
          <w:tab w:val="num" w:pos="5760"/>
        </w:tabs>
        <w:ind w:left="5760" w:hanging="360"/>
      </w:pPr>
    </w:lvl>
    <w:lvl w:ilvl="8" w:tplc="119CE44A" w:tentative="1">
      <w:start w:val="1"/>
      <w:numFmt w:val="lowerRoman"/>
      <w:lvlText w:val="%9."/>
      <w:lvlJc w:val="right"/>
      <w:pPr>
        <w:tabs>
          <w:tab w:val="num" w:pos="6480"/>
        </w:tabs>
        <w:ind w:left="6480" w:hanging="180"/>
      </w:pPr>
    </w:lvl>
  </w:abstractNum>
  <w:abstractNum w:abstractNumId="46" w15:restartNumberingAfterBreak="0">
    <w:nsid w:val="2ED85B22"/>
    <w:multiLevelType w:val="multilevel"/>
    <w:tmpl w:val="67DCFE74"/>
    <w:lvl w:ilvl="0">
      <w:start w:val="1"/>
      <w:numFmt w:val="decimal"/>
      <w:pStyle w:val="1-0"/>
      <w:lvlText w:val="%1."/>
      <w:lvlJc w:val="left"/>
      <w:pPr>
        <w:ind w:left="360" w:hanging="360"/>
      </w:pPr>
      <w:rPr>
        <w:rFonts w:ascii="Times New Roman" w:eastAsia="Times New Roman" w:hAnsi="Times New Roman" w:cs="Times New Roman" w:hint="default"/>
        <w:b/>
        <w:bCs/>
        <w:sz w:val="24"/>
        <w:szCs w:val="24"/>
      </w:rPr>
    </w:lvl>
    <w:lvl w:ilvl="1">
      <w:start w:val="1"/>
      <w:numFmt w:val="decimal"/>
      <w:pStyle w:val="2-"/>
      <w:lvlText w:val="%1.%2."/>
      <w:lvlJc w:val="left"/>
      <w:pPr>
        <w:ind w:left="1566" w:hanging="432"/>
      </w:pPr>
      <w:rPr>
        <w:rFonts w:hint="default"/>
        <w:b w:val="0"/>
        <w:bCs w:val="0"/>
        <w:sz w:val="24"/>
        <w:szCs w:val="24"/>
        <w:lang w:bidi="he-IL"/>
      </w:rPr>
    </w:lvl>
    <w:lvl w:ilvl="2">
      <w:start w:val="1"/>
      <w:numFmt w:val="decimal"/>
      <w:pStyle w:val="3-"/>
      <w:lvlText w:val="%1.%2.%3."/>
      <w:lvlJc w:val="left"/>
      <w:pPr>
        <w:ind w:left="31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204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4057"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8" w15:restartNumberingAfterBreak="0">
    <w:nsid w:val="32AF2122"/>
    <w:multiLevelType w:val="hybridMultilevel"/>
    <w:tmpl w:val="F97228AE"/>
    <w:lvl w:ilvl="0" w:tplc="B6A09E8E">
      <w:start w:val="3"/>
      <w:numFmt w:val="bullet"/>
      <w:lvlText w:val="-"/>
      <w:lvlJc w:val="left"/>
      <w:pPr>
        <w:ind w:left="746" w:hanging="360"/>
      </w:pPr>
      <w:rPr>
        <w:rFonts w:ascii="Times New Roman" w:eastAsiaTheme="minorEastAsia" w:hAnsi="Times New Roman" w:cs="David" w:hint="default"/>
      </w:rPr>
    </w:lvl>
    <w:lvl w:ilvl="1" w:tplc="1F487064" w:tentative="1">
      <w:start w:val="1"/>
      <w:numFmt w:val="bullet"/>
      <w:pStyle w:val="21"/>
      <w:lvlText w:val="o"/>
      <w:lvlJc w:val="left"/>
      <w:pPr>
        <w:ind w:left="1466" w:hanging="360"/>
      </w:pPr>
      <w:rPr>
        <w:rFonts w:ascii="Courier New" w:hAnsi="Courier New" w:cs="Courier New" w:hint="default"/>
      </w:rPr>
    </w:lvl>
    <w:lvl w:ilvl="2" w:tplc="487AF28A" w:tentative="1">
      <w:start w:val="1"/>
      <w:numFmt w:val="bullet"/>
      <w:lvlText w:val=""/>
      <w:lvlJc w:val="left"/>
      <w:pPr>
        <w:ind w:left="2186" w:hanging="360"/>
      </w:pPr>
      <w:rPr>
        <w:rFonts w:ascii="Wingdings" w:hAnsi="Wingdings" w:hint="default"/>
      </w:rPr>
    </w:lvl>
    <w:lvl w:ilvl="3" w:tplc="33DCD7E0" w:tentative="1">
      <w:start w:val="1"/>
      <w:numFmt w:val="bullet"/>
      <w:lvlText w:val=""/>
      <w:lvlJc w:val="left"/>
      <w:pPr>
        <w:ind w:left="2906" w:hanging="360"/>
      </w:pPr>
      <w:rPr>
        <w:rFonts w:ascii="Symbol" w:hAnsi="Symbol" w:hint="default"/>
      </w:rPr>
    </w:lvl>
    <w:lvl w:ilvl="4" w:tplc="3F18F41E" w:tentative="1">
      <w:start w:val="1"/>
      <w:numFmt w:val="bullet"/>
      <w:lvlText w:val="o"/>
      <w:lvlJc w:val="left"/>
      <w:pPr>
        <w:ind w:left="3626" w:hanging="360"/>
      </w:pPr>
      <w:rPr>
        <w:rFonts w:ascii="Courier New" w:hAnsi="Courier New" w:cs="Courier New" w:hint="default"/>
      </w:rPr>
    </w:lvl>
    <w:lvl w:ilvl="5" w:tplc="AB4642FA" w:tentative="1">
      <w:start w:val="1"/>
      <w:numFmt w:val="bullet"/>
      <w:lvlText w:val=""/>
      <w:lvlJc w:val="left"/>
      <w:pPr>
        <w:ind w:left="4346" w:hanging="360"/>
      </w:pPr>
      <w:rPr>
        <w:rFonts w:ascii="Wingdings" w:hAnsi="Wingdings" w:hint="default"/>
      </w:rPr>
    </w:lvl>
    <w:lvl w:ilvl="6" w:tplc="E0A0E1DC" w:tentative="1">
      <w:start w:val="1"/>
      <w:numFmt w:val="bullet"/>
      <w:lvlText w:val=""/>
      <w:lvlJc w:val="left"/>
      <w:pPr>
        <w:ind w:left="5066" w:hanging="360"/>
      </w:pPr>
      <w:rPr>
        <w:rFonts w:ascii="Symbol" w:hAnsi="Symbol" w:hint="default"/>
      </w:rPr>
    </w:lvl>
    <w:lvl w:ilvl="7" w:tplc="47166940" w:tentative="1">
      <w:start w:val="1"/>
      <w:numFmt w:val="bullet"/>
      <w:lvlText w:val="o"/>
      <w:lvlJc w:val="left"/>
      <w:pPr>
        <w:ind w:left="5786" w:hanging="360"/>
      </w:pPr>
      <w:rPr>
        <w:rFonts w:ascii="Courier New" w:hAnsi="Courier New" w:cs="Courier New" w:hint="default"/>
      </w:rPr>
    </w:lvl>
    <w:lvl w:ilvl="8" w:tplc="46CECDCC"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33B23C0"/>
    <w:multiLevelType w:val="multilevel"/>
    <w:tmpl w:val="580405A6"/>
    <w:lvl w:ilvl="0">
      <w:start w:val="8"/>
      <w:numFmt w:val="decimal"/>
      <w:lvlText w:val="%1"/>
      <w:lvlJc w:val="left"/>
      <w:pPr>
        <w:ind w:left="490" w:hanging="490"/>
      </w:pPr>
      <w:rPr>
        <w:rFonts w:hint="default"/>
      </w:rPr>
    </w:lvl>
    <w:lvl w:ilvl="1">
      <w:start w:val="7"/>
      <w:numFmt w:val="decimal"/>
      <w:lvlText w:val="%1.%2"/>
      <w:lvlJc w:val="left"/>
      <w:pPr>
        <w:ind w:left="1122" w:hanging="490"/>
      </w:pPr>
      <w:rPr>
        <w:rFonts w:hint="default"/>
      </w:rPr>
    </w:lvl>
    <w:lvl w:ilvl="2">
      <w:start w:val="1"/>
      <w:numFmt w:val="decimal"/>
      <w:lvlText w:val="%1.%2.%3"/>
      <w:lvlJc w:val="left"/>
      <w:pPr>
        <w:ind w:left="1984" w:hanging="720"/>
      </w:pPr>
      <w:rPr>
        <w:rFonts w:hint="default"/>
      </w:rPr>
    </w:lvl>
    <w:lvl w:ilvl="3">
      <w:start w:val="1"/>
      <w:numFmt w:val="decimal"/>
      <w:lvlText w:val="%1.%2.%3.%4"/>
      <w:lvlJc w:val="left"/>
      <w:pPr>
        <w:ind w:left="2976" w:hanging="1080"/>
      </w:pPr>
      <w:rPr>
        <w:rFonts w:hint="default"/>
      </w:rPr>
    </w:lvl>
    <w:lvl w:ilvl="4">
      <w:start w:val="1"/>
      <w:numFmt w:val="decimal"/>
      <w:lvlText w:val="%1.%2.%3.%4.%5"/>
      <w:lvlJc w:val="left"/>
      <w:pPr>
        <w:ind w:left="3608" w:hanging="1080"/>
      </w:pPr>
      <w:rPr>
        <w:rFonts w:hint="default"/>
      </w:rPr>
    </w:lvl>
    <w:lvl w:ilvl="5">
      <w:start w:val="1"/>
      <w:numFmt w:val="decimal"/>
      <w:lvlText w:val="%1.%2.%3.%4.%5.%6"/>
      <w:lvlJc w:val="left"/>
      <w:pPr>
        <w:ind w:left="4600" w:hanging="1440"/>
      </w:pPr>
      <w:rPr>
        <w:rFonts w:hint="default"/>
      </w:rPr>
    </w:lvl>
    <w:lvl w:ilvl="6">
      <w:start w:val="1"/>
      <w:numFmt w:val="decimal"/>
      <w:lvlText w:val="%1.%2.%3.%4.%5.%6.%7"/>
      <w:lvlJc w:val="left"/>
      <w:pPr>
        <w:ind w:left="5592" w:hanging="1800"/>
      </w:pPr>
      <w:rPr>
        <w:rFonts w:hint="default"/>
      </w:rPr>
    </w:lvl>
    <w:lvl w:ilvl="7">
      <w:start w:val="1"/>
      <w:numFmt w:val="decimal"/>
      <w:lvlText w:val="%1.%2.%3.%4.%5.%6.%7.%8"/>
      <w:lvlJc w:val="left"/>
      <w:pPr>
        <w:ind w:left="6224" w:hanging="1800"/>
      </w:pPr>
      <w:rPr>
        <w:rFonts w:hint="default"/>
      </w:rPr>
    </w:lvl>
    <w:lvl w:ilvl="8">
      <w:start w:val="1"/>
      <w:numFmt w:val="decimal"/>
      <w:lvlText w:val="%1.%2.%3.%4.%5.%6.%7.%8.%9"/>
      <w:lvlJc w:val="left"/>
      <w:pPr>
        <w:ind w:left="7216" w:hanging="2160"/>
      </w:pPr>
      <w:rPr>
        <w:rFonts w:hint="default"/>
      </w:rPr>
    </w:lvl>
  </w:abstractNum>
  <w:abstractNum w:abstractNumId="52" w15:restartNumberingAfterBreak="0">
    <w:nsid w:val="34A13800"/>
    <w:multiLevelType w:val="multilevel"/>
    <w:tmpl w:val="DB886C9C"/>
    <w:lvl w:ilvl="0">
      <w:start w:val="9"/>
      <w:numFmt w:val="decimal"/>
      <w:pStyle w:val="53"/>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35302CB2"/>
    <w:multiLevelType w:val="hybridMultilevel"/>
    <w:tmpl w:val="98C8A912"/>
    <w:lvl w:ilvl="0" w:tplc="D6E6CAF4">
      <w:start w:val="1"/>
      <w:numFmt w:val="decimal"/>
      <w:lvlText w:val="%1."/>
      <w:lvlJc w:val="left"/>
      <w:pPr>
        <w:tabs>
          <w:tab w:val="num" w:pos="720"/>
        </w:tabs>
        <w:ind w:left="720" w:hanging="360"/>
      </w:pPr>
      <w:rPr>
        <w:rFonts w:ascii="David" w:hAnsi="David" w:cs="David" w:hint="default"/>
      </w:rPr>
    </w:lvl>
    <w:lvl w:ilvl="1" w:tplc="7D2A38DA">
      <w:start w:val="1"/>
      <w:numFmt w:val="lowerLetter"/>
      <w:lvlText w:val="%2."/>
      <w:lvlJc w:val="left"/>
      <w:pPr>
        <w:tabs>
          <w:tab w:val="num" w:pos="1440"/>
        </w:tabs>
        <w:ind w:left="1440" w:hanging="360"/>
      </w:pPr>
      <w:rPr>
        <w:rFonts w:cs="Times New Roman"/>
      </w:rPr>
    </w:lvl>
    <w:lvl w:ilvl="2" w:tplc="4BD6E66A">
      <w:start w:val="1"/>
      <w:numFmt w:val="lowerRoman"/>
      <w:lvlText w:val="%3."/>
      <w:lvlJc w:val="right"/>
      <w:pPr>
        <w:tabs>
          <w:tab w:val="num" w:pos="2160"/>
        </w:tabs>
        <w:ind w:left="2160" w:hanging="180"/>
      </w:pPr>
      <w:rPr>
        <w:rFonts w:cs="Times New Roman"/>
      </w:rPr>
    </w:lvl>
    <w:lvl w:ilvl="3" w:tplc="EDA46BF0">
      <w:start w:val="1"/>
      <w:numFmt w:val="decimal"/>
      <w:lvlText w:val="%4."/>
      <w:lvlJc w:val="left"/>
      <w:pPr>
        <w:tabs>
          <w:tab w:val="num" w:pos="2880"/>
        </w:tabs>
        <w:ind w:left="2880" w:hanging="360"/>
      </w:pPr>
      <w:rPr>
        <w:rFonts w:cs="Times New Roman"/>
      </w:rPr>
    </w:lvl>
    <w:lvl w:ilvl="4" w:tplc="47D2B3DC">
      <w:start w:val="1"/>
      <w:numFmt w:val="lowerLetter"/>
      <w:pStyle w:val="5-0"/>
      <w:lvlText w:val="%5."/>
      <w:lvlJc w:val="left"/>
      <w:pPr>
        <w:tabs>
          <w:tab w:val="num" w:pos="3600"/>
        </w:tabs>
        <w:ind w:left="3600" w:hanging="360"/>
      </w:pPr>
      <w:rPr>
        <w:rFonts w:cs="Times New Roman"/>
      </w:rPr>
    </w:lvl>
    <w:lvl w:ilvl="5" w:tplc="921815D4">
      <w:start w:val="1"/>
      <w:numFmt w:val="lowerRoman"/>
      <w:lvlText w:val="%6."/>
      <w:lvlJc w:val="right"/>
      <w:pPr>
        <w:tabs>
          <w:tab w:val="num" w:pos="4320"/>
        </w:tabs>
        <w:ind w:left="4320" w:hanging="180"/>
      </w:pPr>
      <w:rPr>
        <w:rFonts w:cs="Times New Roman"/>
      </w:rPr>
    </w:lvl>
    <w:lvl w:ilvl="6" w:tplc="AC166436">
      <w:start w:val="1"/>
      <w:numFmt w:val="decimal"/>
      <w:pStyle w:val="7-1"/>
      <w:lvlText w:val="%7."/>
      <w:lvlJc w:val="left"/>
      <w:pPr>
        <w:tabs>
          <w:tab w:val="num" w:pos="5040"/>
        </w:tabs>
        <w:ind w:left="5040" w:hanging="360"/>
      </w:pPr>
      <w:rPr>
        <w:rFonts w:cs="Times New Roman"/>
      </w:rPr>
    </w:lvl>
    <w:lvl w:ilvl="7" w:tplc="E550E910">
      <w:start w:val="1"/>
      <w:numFmt w:val="lowerLetter"/>
      <w:lvlText w:val="%8."/>
      <w:lvlJc w:val="left"/>
      <w:pPr>
        <w:tabs>
          <w:tab w:val="num" w:pos="5760"/>
        </w:tabs>
        <w:ind w:left="5760" w:hanging="360"/>
      </w:pPr>
      <w:rPr>
        <w:rFonts w:cs="Times New Roman"/>
      </w:rPr>
    </w:lvl>
    <w:lvl w:ilvl="8" w:tplc="B8B8E4F2">
      <w:start w:val="1"/>
      <w:numFmt w:val="lowerRoman"/>
      <w:lvlText w:val="%9."/>
      <w:lvlJc w:val="right"/>
      <w:pPr>
        <w:tabs>
          <w:tab w:val="num" w:pos="6480"/>
        </w:tabs>
        <w:ind w:left="6480" w:hanging="180"/>
      </w:pPr>
      <w:rPr>
        <w:rFonts w:cs="Times New Roman"/>
      </w:rPr>
    </w:lvl>
  </w:abstractNum>
  <w:abstractNum w:abstractNumId="5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5"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37877C15"/>
    <w:multiLevelType w:val="multilevel"/>
    <w:tmpl w:val="1D1623BA"/>
    <w:lvl w:ilvl="0">
      <w:start w:val="9"/>
      <w:numFmt w:val="decimal"/>
      <w:lvlText w:val="%1"/>
      <w:lvlJc w:val="left"/>
      <w:pPr>
        <w:ind w:left="510" w:hanging="510"/>
      </w:pPr>
      <w:rPr>
        <w:rFonts w:hint="default"/>
      </w:rPr>
    </w:lvl>
    <w:lvl w:ilvl="1">
      <w:start w:val="3"/>
      <w:numFmt w:val="decimal"/>
      <w:lvlText w:val="%1.%2"/>
      <w:lvlJc w:val="left"/>
      <w:pPr>
        <w:ind w:left="843" w:hanging="510"/>
      </w:pPr>
      <w:rPr>
        <w:rFonts w:hint="default"/>
      </w:rPr>
    </w:lvl>
    <w:lvl w:ilvl="2">
      <w:start w:val="1"/>
      <w:numFmt w:val="decimal"/>
      <w:lvlText w:val="%1.%2.%3"/>
      <w:lvlJc w:val="left"/>
      <w:pPr>
        <w:ind w:left="1386" w:hanging="720"/>
      </w:pPr>
      <w:rPr>
        <w:rFonts w:hint="default"/>
      </w:rPr>
    </w:lvl>
    <w:lvl w:ilvl="3">
      <w:start w:val="2"/>
      <w:numFmt w:val="decimal"/>
      <w:lvlText w:val="%1.%2.%3.%4"/>
      <w:lvlJc w:val="left"/>
      <w:pPr>
        <w:ind w:left="1719" w:hanging="72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2745" w:hanging="108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3771" w:hanging="1440"/>
      </w:pPr>
      <w:rPr>
        <w:rFonts w:hint="default"/>
      </w:rPr>
    </w:lvl>
    <w:lvl w:ilvl="8">
      <w:start w:val="1"/>
      <w:numFmt w:val="decimal"/>
      <w:lvlText w:val="%1.%2.%3.%4.%5.%6.%7.%8.%9"/>
      <w:lvlJc w:val="left"/>
      <w:pPr>
        <w:ind w:left="4104" w:hanging="1440"/>
      </w:pPr>
      <w:rPr>
        <w:rFonts w:hint="default"/>
      </w:r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A3D0519"/>
    <w:multiLevelType w:val="hybridMultilevel"/>
    <w:tmpl w:val="0F5EED6A"/>
    <w:name w:val="listhnumber4322322232223322222222232"/>
    <w:lvl w:ilvl="0" w:tplc="9D22A2E4">
      <w:start w:val="1"/>
      <w:numFmt w:val="bullet"/>
      <w:lvlText w:val=""/>
      <w:lvlJc w:val="left"/>
      <w:pPr>
        <w:tabs>
          <w:tab w:val="num" w:pos="360"/>
        </w:tabs>
        <w:ind w:left="360" w:hanging="360"/>
      </w:pPr>
      <w:rPr>
        <w:rFonts w:ascii="Symbol" w:hAnsi="Symbol" w:hint="default"/>
      </w:rPr>
    </w:lvl>
    <w:lvl w:ilvl="1" w:tplc="B08C5AF8">
      <w:start w:val="1"/>
      <w:numFmt w:val="bullet"/>
      <w:lvlText w:val="o"/>
      <w:lvlJc w:val="left"/>
      <w:pPr>
        <w:tabs>
          <w:tab w:val="num" w:pos="1080"/>
        </w:tabs>
        <w:ind w:left="1080" w:hanging="360"/>
      </w:pPr>
      <w:rPr>
        <w:rFonts w:ascii="Courier New" w:hAnsi="Courier New" w:cs="Courier New" w:hint="default"/>
      </w:rPr>
    </w:lvl>
    <w:lvl w:ilvl="2" w:tplc="648A8494">
      <w:start w:val="1"/>
      <w:numFmt w:val="bullet"/>
      <w:lvlText w:val=""/>
      <w:lvlJc w:val="left"/>
      <w:pPr>
        <w:tabs>
          <w:tab w:val="num" w:pos="1800"/>
        </w:tabs>
        <w:ind w:left="1800" w:hanging="360"/>
      </w:pPr>
      <w:rPr>
        <w:rFonts w:ascii="Wingdings" w:hAnsi="Wingdings" w:hint="default"/>
      </w:rPr>
    </w:lvl>
    <w:lvl w:ilvl="3" w:tplc="BA0AB920">
      <w:start w:val="1"/>
      <w:numFmt w:val="bullet"/>
      <w:lvlText w:val=""/>
      <w:lvlJc w:val="left"/>
      <w:pPr>
        <w:tabs>
          <w:tab w:val="num" w:pos="2520"/>
        </w:tabs>
        <w:ind w:left="2520" w:hanging="360"/>
      </w:pPr>
      <w:rPr>
        <w:rFonts w:ascii="Symbol" w:hAnsi="Symbol" w:hint="default"/>
      </w:rPr>
    </w:lvl>
    <w:lvl w:ilvl="4" w:tplc="9CBECC0A">
      <w:start w:val="1"/>
      <w:numFmt w:val="bullet"/>
      <w:lvlText w:val="o"/>
      <w:lvlJc w:val="left"/>
      <w:pPr>
        <w:tabs>
          <w:tab w:val="num" w:pos="3240"/>
        </w:tabs>
        <w:ind w:left="3240" w:hanging="360"/>
      </w:pPr>
      <w:rPr>
        <w:rFonts w:ascii="Courier New" w:hAnsi="Courier New" w:cs="Courier New" w:hint="default"/>
      </w:rPr>
    </w:lvl>
    <w:lvl w:ilvl="5" w:tplc="16DAF24A" w:tentative="1">
      <w:start w:val="1"/>
      <w:numFmt w:val="bullet"/>
      <w:lvlText w:val=""/>
      <w:lvlJc w:val="left"/>
      <w:pPr>
        <w:tabs>
          <w:tab w:val="num" w:pos="3960"/>
        </w:tabs>
        <w:ind w:left="3960" w:hanging="360"/>
      </w:pPr>
      <w:rPr>
        <w:rFonts w:ascii="Wingdings" w:hAnsi="Wingdings" w:hint="default"/>
      </w:rPr>
    </w:lvl>
    <w:lvl w:ilvl="6" w:tplc="CB0ACC00" w:tentative="1">
      <w:start w:val="1"/>
      <w:numFmt w:val="bullet"/>
      <w:lvlText w:val=""/>
      <w:lvlJc w:val="left"/>
      <w:pPr>
        <w:tabs>
          <w:tab w:val="num" w:pos="4680"/>
        </w:tabs>
        <w:ind w:left="4680" w:hanging="360"/>
      </w:pPr>
      <w:rPr>
        <w:rFonts w:ascii="Symbol" w:hAnsi="Symbol" w:hint="default"/>
      </w:rPr>
    </w:lvl>
    <w:lvl w:ilvl="7" w:tplc="D38E6498" w:tentative="1">
      <w:start w:val="1"/>
      <w:numFmt w:val="bullet"/>
      <w:lvlText w:val="o"/>
      <w:lvlJc w:val="left"/>
      <w:pPr>
        <w:tabs>
          <w:tab w:val="num" w:pos="5400"/>
        </w:tabs>
        <w:ind w:left="5400" w:hanging="360"/>
      </w:pPr>
      <w:rPr>
        <w:rFonts w:ascii="Courier New" w:hAnsi="Courier New" w:cs="Courier New" w:hint="default"/>
      </w:rPr>
    </w:lvl>
    <w:lvl w:ilvl="8" w:tplc="7C1CD4D2"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3A411010"/>
    <w:multiLevelType w:val="multilevel"/>
    <w:tmpl w:val="D6E49AA4"/>
    <w:lvl w:ilvl="0">
      <w:start w:val="10"/>
      <w:numFmt w:val="decimal"/>
      <w:lvlText w:val="%1"/>
      <w:lvlJc w:val="left"/>
      <w:pPr>
        <w:ind w:left="360" w:hanging="360"/>
      </w:pPr>
      <w:rPr>
        <w:rFonts w:hint="default"/>
      </w:rPr>
    </w:lvl>
    <w:lvl w:ilvl="1">
      <w:start w:val="4"/>
      <w:numFmt w:val="decimal"/>
      <w:lvlText w:val="%1.%2"/>
      <w:lvlJc w:val="left"/>
      <w:pPr>
        <w:ind w:left="1289" w:hanging="360"/>
      </w:pPr>
      <w:rPr>
        <w:rFonts w:hint="default"/>
      </w:rPr>
    </w:lvl>
    <w:lvl w:ilvl="2">
      <w:start w:val="1"/>
      <w:numFmt w:val="decimal"/>
      <w:lvlText w:val="%1.%2.%3"/>
      <w:lvlJc w:val="left"/>
      <w:pPr>
        <w:ind w:left="2578" w:hanging="720"/>
      </w:pPr>
      <w:rPr>
        <w:rFonts w:hint="default"/>
      </w:rPr>
    </w:lvl>
    <w:lvl w:ilvl="3">
      <w:start w:val="1"/>
      <w:numFmt w:val="decimal"/>
      <w:lvlText w:val="%1.%2.%3.%4"/>
      <w:lvlJc w:val="left"/>
      <w:pPr>
        <w:ind w:left="3867" w:hanging="1080"/>
      </w:pPr>
      <w:rPr>
        <w:rFonts w:hint="default"/>
      </w:rPr>
    </w:lvl>
    <w:lvl w:ilvl="4">
      <w:start w:val="1"/>
      <w:numFmt w:val="decimal"/>
      <w:lvlText w:val="%1.%2.%3.%4.%5"/>
      <w:lvlJc w:val="left"/>
      <w:pPr>
        <w:ind w:left="4796" w:hanging="1080"/>
      </w:pPr>
      <w:rPr>
        <w:rFonts w:hint="default"/>
      </w:rPr>
    </w:lvl>
    <w:lvl w:ilvl="5">
      <w:start w:val="1"/>
      <w:numFmt w:val="decimal"/>
      <w:lvlText w:val="%1.%2.%3.%4.%5.%6"/>
      <w:lvlJc w:val="left"/>
      <w:pPr>
        <w:ind w:left="6085" w:hanging="1440"/>
      </w:pPr>
      <w:rPr>
        <w:rFonts w:hint="default"/>
      </w:rPr>
    </w:lvl>
    <w:lvl w:ilvl="6">
      <w:start w:val="1"/>
      <w:numFmt w:val="decimal"/>
      <w:lvlText w:val="%1.%2.%3.%4.%5.%6.%7"/>
      <w:lvlJc w:val="left"/>
      <w:pPr>
        <w:ind w:left="7374" w:hanging="1800"/>
      </w:pPr>
      <w:rPr>
        <w:rFonts w:hint="default"/>
      </w:rPr>
    </w:lvl>
    <w:lvl w:ilvl="7">
      <w:start w:val="1"/>
      <w:numFmt w:val="decimal"/>
      <w:lvlText w:val="%1.%2.%3.%4.%5.%6.%7.%8"/>
      <w:lvlJc w:val="left"/>
      <w:pPr>
        <w:ind w:left="8303" w:hanging="1800"/>
      </w:pPr>
      <w:rPr>
        <w:rFonts w:hint="default"/>
      </w:rPr>
    </w:lvl>
    <w:lvl w:ilvl="8">
      <w:start w:val="1"/>
      <w:numFmt w:val="decimal"/>
      <w:lvlText w:val="%1.%2.%3.%4.%5.%6.%7.%8.%9"/>
      <w:lvlJc w:val="left"/>
      <w:pPr>
        <w:ind w:left="9592" w:hanging="2160"/>
      </w:pPr>
      <w:rPr>
        <w:rFonts w:hint="default"/>
      </w:rPr>
    </w:lvl>
  </w:abstractNum>
  <w:abstractNum w:abstractNumId="60" w15:restartNumberingAfterBreak="0">
    <w:nsid w:val="3FD21BDB"/>
    <w:multiLevelType w:val="multilevel"/>
    <w:tmpl w:val="A54833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1" w15:restartNumberingAfterBreak="0">
    <w:nsid w:val="40140BB4"/>
    <w:multiLevelType w:val="hybridMultilevel"/>
    <w:tmpl w:val="332C8AFC"/>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967542"/>
    <w:multiLevelType w:val="multilevel"/>
    <w:tmpl w:val="582871AC"/>
    <w:lvl w:ilvl="0">
      <w:start w:val="9"/>
      <w:numFmt w:val="decimal"/>
      <w:lvlText w:val="%1"/>
      <w:lvlJc w:val="left"/>
      <w:pPr>
        <w:ind w:left="360" w:hanging="360"/>
      </w:pPr>
      <w:rPr>
        <w:rFonts w:eastAsia="David" w:hint="default"/>
        <w:b/>
      </w:rPr>
    </w:lvl>
    <w:lvl w:ilvl="1">
      <w:start w:val="3"/>
      <w:numFmt w:val="decimal"/>
      <w:lvlText w:val="%1.%2"/>
      <w:lvlJc w:val="left"/>
      <w:pPr>
        <w:ind w:left="785" w:hanging="360"/>
      </w:pPr>
      <w:rPr>
        <w:rFonts w:eastAsia="David" w:hint="default"/>
        <w:b/>
      </w:rPr>
    </w:lvl>
    <w:lvl w:ilvl="2">
      <w:start w:val="1"/>
      <w:numFmt w:val="decimal"/>
      <w:lvlText w:val="%1.%2.%3"/>
      <w:lvlJc w:val="left"/>
      <w:pPr>
        <w:ind w:left="1468" w:hanging="720"/>
      </w:pPr>
      <w:rPr>
        <w:rFonts w:eastAsia="David" w:hint="default"/>
        <w:b/>
      </w:rPr>
    </w:lvl>
    <w:lvl w:ilvl="3">
      <w:start w:val="1"/>
      <w:numFmt w:val="decimal"/>
      <w:lvlText w:val="%1.%2.%3.%4"/>
      <w:lvlJc w:val="left"/>
      <w:pPr>
        <w:ind w:left="1842" w:hanging="720"/>
      </w:pPr>
      <w:rPr>
        <w:rFonts w:eastAsia="David" w:hint="default"/>
        <w:b/>
      </w:rPr>
    </w:lvl>
    <w:lvl w:ilvl="4">
      <w:start w:val="1"/>
      <w:numFmt w:val="decimal"/>
      <w:lvlText w:val="%1.%2.%3.%4.%5"/>
      <w:lvlJc w:val="left"/>
      <w:pPr>
        <w:ind w:left="2576" w:hanging="1080"/>
      </w:pPr>
      <w:rPr>
        <w:rFonts w:eastAsia="David" w:hint="default"/>
        <w:b/>
      </w:rPr>
    </w:lvl>
    <w:lvl w:ilvl="5">
      <w:start w:val="1"/>
      <w:numFmt w:val="decimal"/>
      <w:lvlText w:val="%1.%2.%3.%4.%5.%6"/>
      <w:lvlJc w:val="left"/>
      <w:pPr>
        <w:ind w:left="2950" w:hanging="1080"/>
      </w:pPr>
      <w:rPr>
        <w:rFonts w:eastAsia="David" w:hint="default"/>
        <w:b/>
      </w:rPr>
    </w:lvl>
    <w:lvl w:ilvl="6">
      <w:start w:val="1"/>
      <w:numFmt w:val="decimal"/>
      <w:lvlText w:val="%1.%2.%3.%4.%5.%6.%7"/>
      <w:lvlJc w:val="left"/>
      <w:pPr>
        <w:ind w:left="3324" w:hanging="1080"/>
      </w:pPr>
      <w:rPr>
        <w:rFonts w:eastAsia="David" w:hint="default"/>
        <w:b/>
      </w:rPr>
    </w:lvl>
    <w:lvl w:ilvl="7">
      <w:start w:val="1"/>
      <w:numFmt w:val="decimal"/>
      <w:lvlText w:val="%1.%2.%3.%4.%5.%6.%7.%8"/>
      <w:lvlJc w:val="left"/>
      <w:pPr>
        <w:ind w:left="4058" w:hanging="1440"/>
      </w:pPr>
      <w:rPr>
        <w:rFonts w:eastAsia="David" w:hint="default"/>
        <w:b/>
      </w:rPr>
    </w:lvl>
    <w:lvl w:ilvl="8">
      <w:start w:val="1"/>
      <w:numFmt w:val="decimal"/>
      <w:lvlText w:val="%1.%2.%3.%4.%5.%6.%7.%8.%9"/>
      <w:lvlJc w:val="left"/>
      <w:pPr>
        <w:ind w:left="4432" w:hanging="1440"/>
      </w:pPr>
      <w:rPr>
        <w:rFonts w:eastAsia="David" w:hint="default"/>
        <w:b/>
      </w:rPr>
    </w:lvl>
  </w:abstractNum>
  <w:abstractNum w:abstractNumId="63" w15:restartNumberingAfterBreak="0">
    <w:nsid w:val="4136752B"/>
    <w:multiLevelType w:val="hybridMultilevel"/>
    <w:tmpl w:val="1130B9D4"/>
    <w:lvl w:ilvl="0" w:tplc="D8329360">
      <w:start w:val="1"/>
      <w:numFmt w:val="bullet"/>
      <w:pStyle w:val="Bullets-4-English"/>
      <w:lvlText w:val=""/>
      <w:lvlJc w:val="left"/>
      <w:pPr>
        <w:tabs>
          <w:tab w:val="num" w:pos="1063"/>
        </w:tabs>
        <w:ind w:left="1063" w:hanging="360"/>
      </w:pPr>
      <w:rPr>
        <w:rFonts w:ascii="Symbol" w:hAnsi="Symbol" w:hint="default"/>
        <w:color w:val="auto"/>
      </w:rPr>
    </w:lvl>
    <w:lvl w:ilvl="1" w:tplc="5BFC373A">
      <w:start w:val="1"/>
      <w:numFmt w:val="bullet"/>
      <w:lvlText w:val="o"/>
      <w:lvlJc w:val="left"/>
      <w:pPr>
        <w:tabs>
          <w:tab w:val="num" w:pos="1423"/>
        </w:tabs>
        <w:ind w:left="1423" w:hanging="360"/>
      </w:pPr>
      <w:rPr>
        <w:rFonts w:ascii="Courier New" w:hAnsi="Courier New" w:cs="Courier New" w:hint="default"/>
      </w:rPr>
    </w:lvl>
    <w:lvl w:ilvl="2" w:tplc="1D1AE03C">
      <w:start w:val="1"/>
      <w:numFmt w:val="bullet"/>
      <w:lvlText w:val=""/>
      <w:lvlJc w:val="left"/>
      <w:pPr>
        <w:tabs>
          <w:tab w:val="num" w:pos="2143"/>
        </w:tabs>
        <w:ind w:left="2143" w:hanging="360"/>
      </w:pPr>
      <w:rPr>
        <w:rFonts w:ascii="Wingdings" w:hAnsi="Wingdings" w:hint="default"/>
      </w:rPr>
    </w:lvl>
    <w:lvl w:ilvl="3" w:tplc="E750A4F6" w:tentative="1">
      <w:start w:val="1"/>
      <w:numFmt w:val="bullet"/>
      <w:lvlText w:val=""/>
      <w:lvlJc w:val="left"/>
      <w:pPr>
        <w:tabs>
          <w:tab w:val="num" w:pos="2863"/>
        </w:tabs>
        <w:ind w:left="2863" w:hanging="360"/>
      </w:pPr>
      <w:rPr>
        <w:rFonts w:ascii="Symbol" w:hAnsi="Symbol" w:hint="default"/>
      </w:rPr>
    </w:lvl>
    <w:lvl w:ilvl="4" w:tplc="EAE264B6" w:tentative="1">
      <w:start w:val="1"/>
      <w:numFmt w:val="bullet"/>
      <w:lvlText w:val="o"/>
      <w:lvlJc w:val="left"/>
      <w:pPr>
        <w:tabs>
          <w:tab w:val="num" w:pos="3583"/>
        </w:tabs>
        <w:ind w:left="3583" w:hanging="360"/>
      </w:pPr>
      <w:rPr>
        <w:rFonts w:ascii="Courier New" w:hAnsi="Courier New" w:cs="Courier New" w:hint="default"/>
      </w:rPr>
    </w:lvl>
    <w:lvl w:ilvl="5" w:tplc="1BA4D34E" w:tentative="1">
      <w:start w:val="1"/>
      <w:numFmt w:val="bullet"/>
      <w:lvlText w:val=""/>
      <w:lvlJc w:val="left"/>
      <w:pPr>
        <w:tabs>
          <w:tab w:val="num" w:pos="4303"/>
        </w:tabs>
        <w:ind w:left="4303" w:hanging="360"/>
      </w:pPr>
      <w:rPr>
        <w:rFonts w:ascii="Wingdings" w:hAnsi="Wingdings" w:hint="default"/>
      </w:rPr>
    </w:lvl>
    <w:lvl w:ilvl="6" w:tplc="DCDA2058" w:tentative="1">
      <w:start w:val="1"/>
      <w:numFmt w:val="bullet"/>
      <w:lvlText w:val=""/>
      <w:lvlJc w:val="left"/>
      <w:pPr>
        <w:tabs>
          <w:tab w:val="num" w:pos="5023"/>
        </w:tabs>
        <w:ind w:left="5023" w:hanging="360"/>
      </w:pPr>
      <w:rPr>
        <w:rFonts w:ascii="Symbol" w:hAnsi="Symbol" w:hint="default"/>
      </w:rPr>
    </w:lvl>
    <w:lvl w:ilvl="7" w:tplc="196CB1BE" w:tentative="1">
      <w:start w:val="1"/>
      <w:numFmt w:val="bullet"/>
      <w:lvlText w:val="o"/>
      <w:lvlJc w:val="left"/>
      <w:pPr>
        <w:tabs>
          <w:tab w:val="num" w:pos="5743"/>
        </w:tabs>
        <w:ind w:left="5743" w:hanging="360"/>
      </w:pPr>
      <w:rPr>
        <w:rFonts w:ascii="Courier New" w:hAnsi="Courier New" w:cs="Courier New" w:hint="default"/>
      </w:rPr>
    </w:lvl>
    <w:lvl w:ilvl="8" w:tplc="4EAC824E"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1406F9F"/>
    <w:multiLevelType w:val="multilevel"/>
    <w:tmpl w:val="F5FED980"/>
    <w:lvl w:ilvl="0">
      <w:start w:val="8"/>
      <w:numFmt w:val="decimal"/>
      <w:lvlText w:val="%1"/>
      <w:lvlJc w:val="left"/>
      <w:pPr>
        <w:ind w:left="360" w:hanging="360"/>
      </w:pPr>
      <w:rPr>
        <w:rFonts w:hint="default"/>
      </w:rPr>
    </w:lvl>
    <w:lvl w:ilvl="1">
      <w:start w:val="7"/>
      <w:numFmt w:val="decimal"/>
      <w:lvlText w:val="%1.%2"/>
      <w:lvlJc w:val="left"/>
      <w:pPr>
        <w:ind w:left="1919" w:hanging="360"/>
      </w:pPr>
      <w:rPr>
        <w:rFonts w:hint="default"/>
      </w:rPr>
    </w:lvl>
    <w:lvl w:ilvl="2">
      <w:start w:val="1"/>
      <w:numFmt w:val="decimal"/>
      <w:lvlText w:val="%1.%2.%3"/>
      <w:lvlJc w:val="left"/>
      <w:pPr>
        <w:ind w:left="3508" w:hanging="720"/>
      </w:pPr>
      <w:rPr>
        <w:rFonts w:hint="default"/>
      </w:rPr>
    </w:lvl>
    <w:lvl w:ilvl="3">
      <w:start w:val="1"/>
      <w:numFmt w:val="decimal"/>
      <w:lvlText w:val="%1.%2.%3.%4"/>
      <w:lvlJc w:val="left"/>
      <w:pPr>
        <w:ind w:left="5262" w:hanging="1080"/>
      </w:pPr>
      <w:rPr>
        <w:rFonts w:hint="default"/>
      </w:rPr>
    </w:lvl>
    <w:lvl w:ilvl="4">
      <w:start w:val="1"/>
      <w:numFmt w:val="decimal"/>
      <w:lvlText w:val="%1.%2.%3.%4.%5"/>
      <w:lvlJc w:val="left"/>
      <w:pPr>
        <w:ind w:left="6656" w:hanging="1080"/>
      </w:pPr>
      <w:rPr>
        <w:rFonts w:hint="default"/>
      </w:rPr>
    </w:lvl>
    <w:lvl w:ilvl="5">
      <w:start w:val="1"/>
      <w:numFmt w:val="decimal"/>
      <w:lvlText w:val="%1.%2.%3.%4.%5.%6"/>
      <w:lvlJc w:val="left"/>
      <w:pPr>
        <w:ind w:left="8410" w:hanging="1440"/>
      </w:pPr>
      <w:rPr>
        <w:rFonts w:hint="default"/>
      </w:rPr>
    </w:lvl>
    <w:lvl w:ilvl="6">
      <w:start w:val="1"/>
      <w:numFmt w:val="decimal"/>
      <w:lvlText w:val="%1.%2.%3.%4.%5.%6.%7"/>
      <w:lvlJc w:val="left"/>
      <w:pPr>
        <w:ind w:left="10164" w:hanging="1800"/>
      </w:pPr>
      <w:rPr>
        <w:rFonts w:hint="default"/>
      </w:rPr>
    </w:lvl>
    <w:lvl w:ilvl="7">
      <w:start w:val="1"/>
      <w:numFmt w:val="decimal"/>
      <w:lvlText w:val="%1.%2.%3.%4.%5.%6.%7.%8"/>
      <w:lvlJc w:val="left"/>
      <w:pPr>
        <w:ind w:left="11558" w:hanging="1800"/>
      </w:pPr>
      <w:rPr>
        <w:rFonts w:hint="default"/>
      </w:rPr>
    </w:lvl>
    <w:lvl w:ilvl="8">
      <w:start w:val="1"/>
      <w:numFmt w:val="decimal"/>
      <w:lvlText w:val="%1.%2.%3.%4.%5.%6.%7.%8.%9"/>
      <w:lvlJc w:val="left"/>
      <w:pPr>
        <w:ind w:left="13312" w:hanging="2160"/>
      </w:pPr>
      <w:rPr>
        <w:rFonts w:hint="default"/>
      </w:rPr>
    </w:lvl>
  </w:abstractNum>
  <w:abstractNum w:abstractNumId="6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6BD1540"/>
    <w:multiLevelType w:val="hybridMultilevel"/>
    <w:tmpl w:val="D346A3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49CC4EC9"/>
    <w:multiLevelType w:val="multilevel"/>
    <w:tmpl w:val="7B8895A4"/>
    <w:lvl w:ilvl="0">
      <w:start w:val="7"/>
      <w:numFmt w:val="decimal"/>
      <w:lvlText w:val="%1"/>
      <w:lvlJc w:val="left"/>
      <w:pPr>
        <w:ind w:left="360" w:hanging="360"/>
      </w:pPr>
      <w:rPr>
        <w:rFonts w:hint="default"/>
      </w:rPr>
    </w:lvl>
    <w:lvl w:ilvl="1">
      <w:start w:val="1"/>
      <w:numFmt w:val="decimal"/>
      <w:lvlText w:val="%1.%2"/>
      <w:lvlJc w:val="left"/>
      <w:pPr>
        <w:ind w:left="2039" w:hanging="360"/>
      </w:pPr>
      <w:rPr>
        <w:rFonts w:hint="default"/>
      </w:rPr>
    </w:lvl>
    <w:lvl w:ilvl="2">
      <w:start w:val="1"/>
      <w:numFmt w:val="decimal"/>
      <w:lvlText w:val="%1.%2.%3"/>
      <w:lvlJc w:val="left"/>
      <w:pPr>
        <w:ind w:left="4078" w:hanging="720"/>
      </w:pPr>
      <w:rPr>
        <w:rFonts w:hint="default"/>
        <w:sz w:val="24"/>
        <w:szCs w:val="24"/>
      </w:rPr>
    </w:lvl>
    <w:lvl w:ilvl="3">
      <w:start w:val="1"/>
      <w:numFmt w:val="decimal"/>
      <w:lvlText w:val="%1.%2.%3.%4"/>
      <w:lvlJc w:val="left"/>
      <w:pPr>
        <w:ind w:left="6117" w:hanging="1080"/>
      </w:pPr>
      <w:rPr>
        <w:rFonts w:hint="default"/>
      </w:rPr>
    </w:lvl>
    <w:lvl w:ilvl="4">
      <w:start w:val="1"/>
      <w:numFmt w:val="decimal"/>
      <w:lvlText w:val="%1.%2.%3.%4.%5"/>
      <w:lvlJc w:val="left"/>
      <w:pPr>
        <w:ind w:left="7796" w:hanging="1080"/>
      </w:pPr>
      <w:rPr>
        <w:rFonts w:hint="default"/>
      </w:rPr>
    </w:lvl>
    <w:lvl w:ilvl="5">
      <w:start w:val="1"/>
      <w:numFmt w:val="decimal"/>
      <w:lvlText w:val="%1.%2.%3.%4.%5.%6"/>
      <w:lvlJc w:val="left"/>
      <w:pPr>
        <w:ind w:left="9835" w:hanging="1440"/>
      </w:pPr>
      <w:rPr>
        <w:rFonts w:hint="default"/>
      </w:rPr>
    </w:lvl>
    <w:lvl w:ilvl="6">
      <w:start w:val="1"/>
      <w:numFmt w:val="decimal"/>
      <w:lvlText w:val="%1.%2.%3.%4.%5.%6.%7"/>
      <w:lvlJc w:val="left"/>
      <w:pPr>
        <w:ind w:left="11874" w:hanging="1800"/>
      </w:pPr>
      <w:rPr>
        <w:rFonts w:hint="default"/>
      </w:rPr>
    </w:lvl>
    <w:lvl w:ilvl="7">
      <w:start w:val="1"/>
      <w:numFmt w:val="decimal"/>
      <w:lvlText w:val="%1.%2.%3.%4.%5.%6.%7.%8"/>
      <w:lvlJc w:val="left"/>
      <w:pPr>
        <w:ind w:left="13553" w:hanging="1800"/>
      </w:pPr>
      <w:rPr>
        <w:rFonts w:hint="default"/>
      </w:rPr>
    </w:lvl>
    <w:lvl w:ilvl="8">
      <w:start w:val="1"/>
      <w:numFmt w:val="decimal"/>
      <w:lvlText w:val="%1.%2.%3.%4.%5.%6.%7.%8.%9"/>
      <w:lvlJc w:val="left"/>
      <w:pPr>
        <w:ind w:left="15592" w:hanging="2160"/>
      </w:pPr>
      <w:rPr>
        <w:rFonts w:hint="default"/>
      </w:rPr>
    </w:lvl>
  </w:abstractNum>
  <w:abstractNum w:abstractNumId="70" w15:restartNumberingAfterBreak="0">
    <w:nsid w:val="4ACB1CCB"/>
    <w:multiLevelType w:val="hybridMultilevel"/>
    <w:tmpl w:val="ADF8A936"/>
    <w:name w:val="listhnumber432232223222332222222223422"/>
    <w:lvl w:ilvl="0" w:tplc="8C7013B2">
      <w:start w:val="1"/>
      <w:numFmt w:val="decimal"/>
      <w:lvlText w:val="%1."/>
      <w:lvlJc w:val="left"/>
      <w:pPr>
        <w:tabs>
          <w:tab w:val="num" w:pos="720"/>
        </w:tabs>
        <w:ind w:left="720" w:right="720" w:hanging="360"/>
      </w:pPr>
    </w:lvl>
    <w:lvl w:ilvl="1" w:tplc="19FE9774">
      <w:start w:val="1"/>
      <w:numFmt w:val="decimal"/>
      <w:lvlText w:val="%2)"/>
      <w:lvlJc w:val="left"/>
      <w:pPr>
        <w:tabs>
          <w:tab w:val="num" w:pos="1440"/>
        </w:tabs>
        <w:ind w:left="1440" w:right="1440" w:hanging="360"/>
      </w:pPr>
    </w:lvl>
    <w:lvl w:ilvl="2" w:tplc="D450A294" w:tentative="1">
      <w:start w:val="1"/>
      <w:numFmt w:val="lowerRoman"/>
      <w:lvlText w:val="%3."/>
      <w:lvlJc w:val="right"/>
      <w:pPr>
        <w:tabs>
          <w:tab w:val="num" w:pos="2160"/>
        </w:tabs>
        <w:ind w:left="2160" w:right="2160" w:hanging="180"/>
      </w:pPr>
    </w:lvl>
    <w:lvl w:ilvl="3" w:tplc="73ECBF80" w:tentative="1">
      <w:start w:val="1"/>
      <w:numFmt w:val="decimal"/>
      <w:lvlText w:val="%4."/>
      <w:lvlJc w:val="left"/>
      <w:pPr>
        <w:tabs>
          <w:tab w:val="num" w:pos="2880"/>
        </w:tabs>
        <w:ind w:left="2880" w:right="2880" w:hanging="360"/>
      </w:pPr>
    </w:lvl>
    <w:lvl w:ilvl="4" w:tplc="0F769EAC" w:tentative="1">
      <w:start w:val="1"/>
      <w:numFmt w:val="lowerLetter"/>
      <w:lvlText w:val="%5."/>
      <w:lvlJc w:val="left"/>
      <w:pPr>
        <w:tabs>
          <w:tab w:val="num" w:pos="3600"/>
        </w:tabs>
        <w:ind w:left="3600" w:right="3600" w:hanging="360"/>
      </w:pPr>
    </w:lvl>
    <w:lvl w:ilvl="5" w:tplc="A14A1C0C" w:tentative="1">
      <w:start w:val="1"/>
      <w:numFmt w:val="lowerRoman"/>
      <w:lvlText w:val="%6."/>
      <w:lvlJc w:val="right"/>
      <w:pPr>
        <w:tabs>
          <w:tab w:val="num" w:pos="4320"/>
        </w:tabs>
        <w:ind w:left="4320" w:right="4320" w:hanging="180"/>
      </w:pPr>
    </w:lvl>
    <w:lvl w:ilvl="6" w:tplc="3C26CCD8" w:tentative="1">
      <w:start w:val="1"/>
      <w:numFmt w:val="decimal"/>
      <w:lvlText w:val="%7."/>
      <w:lvlJc w:val="left"/>
      <w:pPr>
        <w:tabs>
          <w:tab w:val="num" w:pos="5040"/>
        </w:tabs>
        <w:ind w:left="5040" w:right="5040" w:hanging="360"/>
      </w:pPr>
    </w:lvl>
    <w:lvl w:ilvl="7" w:tplc="059230EA" w:tentative="1">
      <w:start w:val="1"/>
      <w:numFmt w:val="lowerLetter"/>
      <w:lvlText w:val="%8."/>
      <w:lvlJc w:val="left"/>
      <w:pPr>
        <w:tabs>
          <w:tab w:val="num" w:pos="5760"/>
        </w:tabs>
        <w:ind w:left="5760" w:right="5760" w:hanging="360"/>
      </w:pPr>
    </w:lvl>
    <w:lvl w:ilvl="8" w:tplc="FBE41992" w:tentative="1">
      <w:start w:val="1"/>
      <w:numFmt w:val="lowerRoman"/>
      <w:lvlText w:val="%9."/>
      <w:lvlJc w:val="right"/>
      <w:pPr>
        <w:tabs>
          <w:tab w:val="num" w:pos="6480"/>
        </w:tabs>
        <w:ind w:left="6480" w:right="6480" w:hanging="180"/>
      </w:pPr>
    </w:lvl>
  </w:abstractNum>
  <w:abstractNum w:abstractNumId="71" w15:restartNumberingAfterBreak="0">
    <w:nsid w:val="4ECA5650"/>
    <w:multiLevelType w:val="multilevel"/>
    <w:tmpl w:val="6400AAD2"/>
    <w:lvl w:ilvl="0">
      <w:start w:val="9"/>
      <w:numFmt w:val="decimal"/>
      <w:pStyle w:val="42"/>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50DD7979"/>
    <w:multiLevelType w:val="hybridMultilevel"/>
    <w:tmpl w:val="EB98A8DA"/>
    <w:lvl w:ilvl="0" w:tplc="3CB2E11E">
      <w:start w:val="1"/>
      <w:numFmt w:val="bullet"/>
      <w:lvlText w:val=""/>
      <w:lvlJc w:val="left"/>
      <w:pPr>
        <w:ind w:left="720" w:hanging="360"/>
      </w:pPr>
      <w:rPr>
        <w:rFonts w:ascii="Symbol" w:hAnsi="Symbol" w:hint="default"/>
      </w:rPr>
    </w:lvl>
    <w:lvl w:ilvl="1" w:tplc="CDF6ECB0">
      <w:start w:val="1"/>
      <w:numFmt w:val="bullet"/>
      <w:lvlText w:val="o"/>
      <w:lvlJc w:val="left"/>
      <w:pPr>
        <w:ind w:left="1440" w:hanging="360"/>
      </w:pPr>
      <w:rPr>
        <w:rFonts w:ascii="Courier New" w:hAnsi="Courier New" w:cs="Courier New" w:hint="default"/>
      </w:rPr>
    </w:lvl>
    <w:lvl w:ilvl="2" w:tplc="A8EA8C7E" w:tentative="1">
      <w:start w:val="1"/>
      <w:numFmt w:val="bullet"/>
      <w:lvlText w:val=""/>
      <w:lvlJc w:val="left"/>
      <w:pPr>
        <w:ind w:left="2160" w:hanging="360"/>
      </w:pPr>
      <w:rPr>
        <w:rFonts w:ascii="Wingdings" w:hAnsi="Wingdings" w:hint="default"/>
      </w:rPr>
    </w:lvl>
    <w:lvl w:ilvl="3" w:tplc="56CEB23A" w:tentative="1">
      <w:start w:val="1"/>
      <w:numFmt w:val="bullet"/>
      <w:lvlText w:val=""/>
      <w:lvlJc w:val="left"/>
      <w:pPr>
        <w:ind w:left="2880" w:hanging="360"/>
      </w:pPr>
      <w:rPr>
        <w:rFonts w:ascii="Symbol" w:hAnsi="Symbol" w:hint="default"/>
      </w:rPr>
    </w:lvl>
    <w:lvl w:ilvl="4" w:tplc="CFBCE162" w:tentative="1">
      <w:start w:val="1"/>
      <w:numFmt w:val="bullet"/>
      <w:lvlText w:val="o"/>
      <w:lvlJc w:val="left"/>
      <w:pPr>
        <w:ind w:left="3600" w:hanging="360"/>
      </w:pPr>
      <w:rPr>
        <w:rFonts w:ascii="Courier New" w:hAnsi="Courier New" w:cs="Courier New" w:hint="default"/>
      </w:rPr>
    </w:lvl>
    <w:lvl w:ilvl="5" w:tplc="16645540" w:tentative="1">
      <w:start w:val="1"/>
      <w:numFmt w:val="bullet"/>
      <w:lvlText w:val=""/>
      <w:lvlJc w:val="left"/>
      <w:pPr>
        <w:ind w:left="4320" w:hanging="360"/>
      </w:pPr>
      <w:rPr>
        <w:rFonts w:ascii="Wingdings" w:hAnsi="Wingdings" w:hint="default"/>
      </w:rPr>
    </w:lvl>
    <w:lvl w:ilvl="6" w:tplc="CAD85E96" w:tentative="1">
      <w:start w:val="1"/>
      <w:numFmt w:val="bullet"/>
      <w:lvlText w:val=""/>
      <w:lvlJc w:val="left"/>
      <w:pPr>
        <w:ind w:left="5040" w:hanging="360"/>
      </w:pPr>
      <w:rPr>
        <w:rFonts w:ascii="Symbol" w:hAnsi="Symbol" w:hint="default"/>
      </w:rPr>
    </w:lvl>
    <w:lvl w:ilvl="7" w:tplc="321EFDDC" w:tentative="1">
      <w:start w:val="1"/>
      <w:numFmt w:val="bullet"/>
      <w:lvlText w:val="o"/>
      <w:lvlJc w:val="left"/>
      <w:pPr>
        <w:ind w:left="5760" w:hanging="360"/>
      </w:pPr>
      <w:rPr>
        <w:rFonts w:ascii="Courier New" w:hAnsi="Courier New" w:cs="Courier New" w:hint="default"/>
      </w:rPr>
    </w:lvl>
    <w:lvl w:ilvl="8" w:tplc="7790660C" w:tentative="1">
      <w:start w:val="1"/>
      <w:numFmt w:val="bullet"/>
      <w:lvlText w:val=""/>
      <w:lvlJc w:val="left"/>
      <w:pPr>
        <w:ind w:left="6480" w:hanging="360"/>
      </w:pPr>
      <w:rPr>
        <w:rFonts w:ascii="Wingdings" w:hAnsi="Wingdings" w:hint="default"/>
      </w:rPr>
    </w:lvl>
  </w:abstractNum>
  <w:abstractNum w:abstractNumId="73" w15:restartNumberingAfterBreak="0">
    <w:nsid w:val="5339049F"/>
    <w:multiLevelType w:val="multilevel"/>
    <w:tmpl w:val="74DCB9A2"/>
    <w:lvl w:ilvl="0">
      <w:start w:val="9"/>
      <w:numFmt w:val="decimal"/>
      <w:lvlText w:val="%1."/>
      <w:lvlJc w:val="left"/>
      <w:pPr>
        <w:ind w:left="1346" w:hanging="360"/>
      </w:pPr>
      <w:rPr>
        <w:rFonts w:hint="default"/>
      </w:rPr>
    </w:lvl>
    <w:lvl w:ilvl="1">
      <w:start w:val="3"/>
      <w:numFmt w:val="decimal"/>
      <w:isLgl/>
      <w:lvlText w:val="%1.%2"/>
      <w:lvlJc w:val="left"/>
      <w:pPr>
        <w:ind w:left="1346" w:hanging="360"/>
      </w:pPr>
      <w:rPr>
        <w:rFonts w:hint="default"/>
      </w:rPr>
    </w:lvl>
    <w:lvl w:ilvl="2">
      <w:start w:val="1"/>
      <w:numFmt w:val="decimal"/>
      <w:isLgl/>
      <w:lvlText w:val="%1.%2.%3"/>
      <w:lvlJc w:val="left"/>
      <w:pPr>
        <w:ind w:left="1706" w:hanging="720"/>
      </w:pPr>
      <w:rPr>
        <w:rFonts w:hint="default"/>
      </w:rPr>
    </w:lvl>
    <w:lvl w:ilvl="3">
      <w:start w:val="1"/>
      <w:numFmt w:val="decimal"/>
      <w:isLgl/>
      <w:lvlText w:val="%1.%2.%3.%4"/>
      <w:lvlJc w:val="left"/>
      <w:pPr>
        <w:ind w:left="2066" w:hanging="1080"/>
      </w:pPr>
      <w:rPr>
        <w:rFonts w:hint="default"/>
      </w:rPr>
    </w:lvl>
    <w:lvl w:ilvl="4">
      <w:start w:val="1"/>
      <w:numFmt w:val="decimal"/>
      <w:isLgl/>
      <w:lvlText w:val="%1.%2.%3.%4.%5"/>
      <w:lvlJc w:val="left"/>
      <w:pPr>
        <w:ind w:left="2066" w:hanging="1080"/>
      </w:pPr>
      <w:rPr>
        <w:rFonts w:hint="default"/>
      </w:rPr>
    </w:lvl>
    <w:lvl w:ilvl="5">
      <w:start w:val="1"/>
      <w:numFmt w:val="decimal"/>
      <w:isLgl/>
      <w:lvlText w:val="%1.%2.%3.%4.%5.%6"/>
      <w:lvlJc w:val="left"/>
      <w:pPr>
        <w:ind w:left="2426" w:hanging="1440"/>
      </w:pPr>
      <w:rPr>
        <w:rFonts w:hint="default"/>
      </w:rPr>
    </w:lvl>
    <w:lvl w:ilvl="6">
      <w:start w:val="1"/>
      <w:numFmt w:val="decimal"/>
      <w:isLgl/>
      <w:lvlText w:val="%1.%2.%3.%4.%5.%6.%7"/>
      <w:lvlJc w:val="left"/>
      <w:pPr>
        <w:ind w:left="2786" w:hanging="1800"/>
      </w:pPr>
      <w:rPr>
        <w:rFonts w:hint="default"/>
      </w:rPr>
    </w:lvl>
    <w:lvl w:ilvl="7">
      <w:start w:val="1"/>
      <w:numFmt w:val="decimal"/>
      <w:isLgl/>
      <w:lvlText w:val="%1.%2.%3.%4.%5.%6.%7.%8"/>
      <w:lvlJc w:val="left"/>
      <w:pPr>
        <w:ind w:left="2786" w:hanging="1800"/>
      </w:pPr>
      <w:rPr>
        <w:rFonts w:hint="default"/>
      </w:rPr>
    </w:lvl>
    <w:lvl w:ilvl="8">
      <w:start w:val="1"/>
      <w:numFmt w:val="decimal"/>
      <w:isLgl/>
      <w:lvlText w:val="%1.%2.%3.%4.%5.%6.%7.%8.%9"/>
      <w:lvlJc w:val="left"/>
      <w:pPr>
        <w:ind w:left="3146" w:hanging="2160"/>
      </w:pPr>
      <w:rPr>
        <w:rFonts w:hint="default"/>
      </w:rPr>
    </w:lvl>
  </w:abstractNum>
  <w:abstractNum w:abstractNumId="74" w15:restartNumberingAfterBreak="0">
    <w:nsid w:val="536C29B0"/>
    <w:multiLevelType w:val="multilevel"/>
    <w:tmpl w:val="1B0C0FDC"/>
    <w:lvl w:ilvl="0">
      <w:start w:val="10"/>
      <w:numFmt w:val="decimal"/>
      <w:lvlText w:val="%1."/>
      <w:lvlJc w:val="left"/>
      <w:pPr>
        <w:ind w:left="1211" w:hanging="360"/>
      </w:pPr>
      <w:rPr>
        <w:rFonts w:hint="default"/>
      </w:rPr>
    </w:lvl>
    <w:lvl w:ilvl="1">
      <w:start w:val="1"/>
      <w:numFmt w:val="decimal"/>
      <w:isLgl/>
      <w:lvlText w:val="%1.%2"/>
      <w:lvlJc w:val="left"/>
      <w:pPr>
        <w:ind w:left="1341" w:hanging="375"/>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1916" w:hanging="720"/>
      </w:pPr>
      <w:rPr>
        <w:rFonts w:hint="default"/>
      </w:rPr>
    </w:lvl>
    <w:lvl w:ilvl="4">
      <w:start w:val="1"/>
      <w:numFmt w:val="decimal"/>
      <w:isLgl/>
      <w:lvlText w:val="%1.%2.%3.%4.%5"/>
      <w:lvlJc w:val="left"/>
      <w:pPr>
        <w:ind w:left="2391" w:hanging="1080"/>
      </w:pPr>
      <w:rPr>
        <w:rFonts w:hint="default"/>
      </w:rPr>
    </w:lvl>
    <w:lvl w:ilvl="5">
      <w:start w:val="1"/>
      <w:numFmt w:val="decimal"/>
      <w:isLgl/>
      <w:lvlText w:val="%1.%2.%3.%4.%5.%6"/>
      <w:lvlJc w:val="left"/>
      <w:pPr>
        <w:ind w:left="2506" w:hanging="1080"/>
      </w:pPr>
      <w:rPr>
        <w:rFonts w:hint="default"/>
      </w:rPr>
    </w:lvl>
    <w:lvl w:ilvl="6">
      <w:start w:val="1"/>
      <w:numFmt w:val="decimal"/>
      <w:isLgl/>
      <w:lvlText w:val="%1.%2.%3.%4.%5.%6.%7"/>
      <w:lvlJc w:val="left"/>
      <w:pPr>
        <w:ind w:left="2621" w:hanging="108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211" w:hanging="1440"/>
      </w:pPr>
      <w:rPr>
        <w:rFonts w:hint="default"/>
      </w:rPr>
    </w:lvl>
  </w:abstractNum>
  <w:abstractNum w:abstractNumId="75" w15:restartNumberingAfterBreak="0">
    <w:nsid w:val="56413C64"/>
    <w:multiLevelType w:val="multilevel"/>
    <w:tmpl w:val="F646A1D6"/>
    <w:lvl w:ilvl="0">
      <w:start w:val="11"/>
      <w:numFmt w:val="decimal"/>
      <w:lvlText w:val="%1"/>
      <w:lvlJc w:val="left"/>
      <w:pPr>
        <w:ind w:left="360" w:hanging="360"/>
      </w:pPr>
      <w:rPr>
        <w:rFonts w:hint="default"/>
      </w:rPr>
    </w:lvl>
    <w:lvl w:ilvl="1">
      <w:start w:val="1"/>
      <w:numFmt w:val="decimal"/>
      <w:lvlText w:val="%1.%2"/>
      <w:lvlJc w:val="left"/>
      <w:pPr>
        <w:ind w:left="1601" w:hanging="360"/>
      </w:pPr>
      <w:rPr>
        <w:rFonts w:hint="default"/>
      </w:rPr>
    </w:lvl>
    <w:lvl w:ilvl="2">
      <w:start w:val="1"/>
      <w:numFmt w:val="decimal"/>
      <w:lvlText w:val="%1.%2.%3"/>
      <w:lvlJc w:val="left"/>
      <w:pPr>
        <w:ind w:left="3202" w:hanging="720"/>
      </w:pPr>
      <w:rPr>
        <w:rFonts w:hint="default"/>
      </w:rPr>
    </w:lvl>
    <w:lvl w:ilvl="3">
      <w:start w:val="1"/>
      <w:numFmt w:val="decimal"/>
      <w:lvlText w:val="%1.%2.%3.%4"/>
      <w:lvlJc w:val="left"/>
      <w:pPr>
        <w:ind w:left="4803" w:hanging="1080"/>
      </w:pPr>
      <w:rPr>
        <w:rFonts w:hint="default"/>
      </w:rPr>
    </w:lvl>
    <w:lvl w:ilvl="4">
      <w:start w:val="1"/>
      <w:numFmt w:val="decimal"/>
      <w:lvlText w:val="%1.%2.%3.%4.%5"/>
      <w:lvlJc w:val="left"/>
      <w:pPr>
        <w:ind w:left="6044" w:hanging="1080"/>
      </w:pPr>
      <w:rPr>
        <w:rFonts w:hint="default"/>
      </w:rPr>
    </w:lvl>
    <w:lvl w:ilvl="5">
      <w:start w:val="1"/>
      <w:numFmt w:val="decimal"/>
      <w:lvlText w:val="%1.%2.%3.%4.%5.%6"/>
      <w:lvlJc w:val="left"/>
      <w:pPr>
        <w:ind w:left="7645" w:hanging="1440"/>
      </w:pPr>
      <w:rPr>
        <w:rFonts w:hint="default"/>
      </w:rPr>
    </w:lvl>
    <w:lvl w:ilvl="6">
      <w:start w:val="1"/>
      <w:numFmt w:val="decimal"/>
      <w:lvlText w:val="%1.%2.%3.%4.%5.%6.%7"/>
      <w:lvlJc w:val="left"/>
      <w:pPr>
        <w:ind w:left="9246" w:hanging="1800"/>
      </w:pPr>
      <w:rPr>
        <w:rFonts w:hint="default"/>
      </w:rPr>
    </w:lvl>
    <w:lvl w:ilvl="7">
      <w:start w:val="1"/>
      <w:numFmt w:val="decimal"/>
      <w:lvlText w:val="%1.%2.%3.%4.%5.%6.%7.%8"/>
      <w:lvlJc w:val="left"/>
      <w:pPr>
        <w:ind w:left="10487" w:hanging="1800"/>
      </w:pPr>
      <w:rPr>
        <w:rFonts w:hint="default"/>
      </w:rPr>
    </w:lvl>
    <w:lvl w:ilvl="8">
      <w:start w:val="1"/>
      <w:numFmt w:val="decimal"/>
      <w:lvlText w:val="%1.%2.%3.%4.%5.%6.%7.%8.%9"/>
      <w:lvlJc w:val="left"/>
      <w:pPr>
        <w:ind w:left="12088" w:hanging="2160"/>
      </w:pPr>
      <w:rPr>
        <w:rFonts w:hint="default"/>
      </w:rPr>
    </w:lvl>
  </w:abstractNum>
  <w:abstractNum w:abstractNumId="76" w15:restartNumberingAfterBreak="0">
    <w:nsid w:val="59A26ABC"/>
    <w:multiLevelType w:val="hybridMultilevel"/>
    <w:tmpl w:val="6C16E1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A6D447D"/>
    <w:multiLevelType w:val="multilevel"/>
    <w:tmpl w:val="8862AB24"/>
    <w:lvl w:ilvl="0">
      <w:start w:val="11"/>
      <w:numFmt w:val="decimal"/>
      <w:lvlText w:val="%1"/>
      <w:lvlJc w:val="left"/>
      <w:pPr>
        <w:ind w:left="705" w:hanging="705"/>
      </w:pPr>
      <w:rPr>
        <w:rFonts w:hint="default"/>
      </w:rPr>
    </w:lvl>
    <w:lvl w:ilvl="1">
      <w:start w:val="1"/>
      <w:numFmt w:val="decimal"/>
      <w:lvlText w:val="%1.%2"/>
      <w:lvlJc w:val="left"/>
      <w:pPr>
        <w:ind w:left="1444" w:hanging="705"/>
      </w:pPr>
      <w:rPr>
        <w:rFonts w:hint="default"/>
      </w:rPr>
    </w:lvl>
    <w:lvl w:ilvl="2">
      <w:start w:val="1"/>
      <w:numFmt w:val="decimal"/>
      <w:lvlText w:val="%1.%2.%3"/>
      <w:lvlJc w:val="left"/>
      <w:pPr>
        <w:ind w:left="2198" w:hanging="720"/>
      </w:pPr>
      <w:rPr>
        <w:rFonts w:hint="default"/>
      </w:rPr>
    </w:lvl>
    <w:lvl w:ilvl="3">
      <w:start w:val="5"/>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352" w:hanging="1440"/>
      </w:pPr>
      <w:rPr>
        <w:rFonts w:hint="default"/>
      </w:rPr>
    </w:lvl>
  </w:abstractNum>
  <w:abstractNum w:abstractNumId="7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5ECD2D16"/>
    <w:multiLevelType w:val="hybridMultilevel"/>
    <w:tmpl w:val="59D0164E"/>
    <w:lvl w:ilvl="0" w:tplc="70E20FA4">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8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5" w15:restartNumberingAfterBreak="0">
    <w:nsid w:val="6188675D"/>
    <w:multiLevelType w:val="multilevel"/>
    <w:tmpl w:val="2E1435F0"/>
    <w:lvl w:ilvl="0">
      <w:start w:val="3"/>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8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7" w15:restartNumberingAfterBreak="0">
    <w:nsid w:val="628D7515"/>
    <w:multiLevelType w:val="multilevel"/>
    <w:tmpl w:val="6BC62D8A"/>
    <w:lvl w:ilvl="0">
      <w:start w:val="9"/>
      <w:numFmt w:val="decimal"/>
      <w:pStyle w:val="30"/>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8" w15:restartNumberingAfterBreak="0">
    <w:nsid w:val="63C968BC"/>
    <w:multiLevelType w:val="multilevel"/>
    <w:tmpl w:val="8AC40D7E"/>
    <w:lvl w:ilvl="0">
      <w:start w:val="4"/>
      <w:numFmt w:val="decimal"/>
      <w:lvlText w:val="%1"/>
      <w:lvlJc w:val="left"/>
      <w:pPr>
        <w:ind w:left="360" w:hanging="360"/>
      </w:pPr>
      <w:rPr>
        <w:rFonts w:hint="default"/>
      </w:rPr>
    </w:lvl>
    <w:lvl w:ilvl="1">
      <w:start w:val="1"/>
      <w:numFmt w:val="decimal"/>
      <w:lvlText w:val="%1.%2"/>
      <w:lvlJc w:val="left"/>
      <w:pPr>
        <w:ind w:left="4613" w:hanging="360"/>
      </w:pPr>
      <w:rPr>
        <w:rFonts w:hint="default"/>
      </w:rPr>
    </w:lvl>
    <w:lvl w:ilvl="2">
      <w:start w:val="1"/>
      <w:numFmt w:val="decimal"/>
      <w:lvlText w:val="%1.%2.%3"/>
      <w:lvlJc w:val="left"/>
      <w:pPr>
        <w:ind w:left="8942" w:hanging="720"/>
      </w:pPr>
      <w:rPr>
        <w:rFonts w:hint="default"/>
      </w:rPr>
    </w:lvl>
    <w:lvl w:ilvl="3">
      <w:start w:val="1"/>
      <w:numFmt w:val="decimal"/>
      <w:lvlText w:val="%1.%2.%3.%4"/>
      <w:lvlJc w:val="left"/>
      <w:pPr>
        <w:ind w:left="13839" w:hanging="1080"/>
      </w:pPr>
      <w:rPr>
        <w:rFonts w:hint="default"/>
      </w:rPr>
    </w:lvl>
    <w:lvl w:ilvl="4">
      <w:start w:val="1"/>
      <w:numFmt w:val="decimal"/>
      <w:lvlText w:val="%1.%2.%3.%4.%5"/>
      <w:lvlJc w:val="left"/>
      <w:pPr>
        <w:ind w:left="18092" w:hanging="1080"/>
      </w:pPr>
      <w:rPr>
        <w:rFonts w:hint="default"/>
      </w:rPr>
    </w:lvl>
    <w:lvl w:ilvl="5">
      <w:start w:val="1"/>
      <w:numFmt w:val="decimal"/>
      <w:lvlText w:val="%1.%2.%3.%4.%5.%6"/>
      <w:lvlJc w:val="left"/>
      <w:pPr>
        <w:ind w:left="22705" w:hanging="1440"/>
      </w:pPr>
      <w:rPr>
        <w:rFonts w:hint="default"/>
      </w:rPr>
    </w:lvl>
    <w:lvl w:ilvl="6">
      <w:start w:val="1"/>
      <w:numFmt w:val="decimal"/>
      <w:lvlText w:val="%1.%2.%3.%4.%5.%6.%7"/>
      <w:lvlJc w:val="left"/>
      <w:pPr>
        <w:ind w:left="27318" w:hanging="1800"/>
      </w:pPr>
      <w:rPr>
        <w:rFonts w:hint="default"/>
      </w:rPr>
    </w:lvl>
    <w:lvl w:ilvl="7">
      <w:start w:val="1"/>
      <w:numFmt w:val="decimal"/>
      <w:lvlText w:val="%1.%2.%3.%4.%5.%6.%7.%8"/>
      <w:lvlJc w:val="left"/>
      <w:pPr>
        <w:ind w:left="31571" w:hanging="1800"/>
      </w:pPr>
      <w:rPr>
        <w:rFonts w:hint="default"/>
      </w:rPr>
    </w:lvl>
    <w:lvl w:ilvl="8">
      <w:start w:val="1"/>
      <w:numFmt w:val="decimal"/>
      <w:lvlText w:val="%1.%2.%3.%4.%5.%6.%7.%8.%9"/>
      <w:lvlJc w:val="left"/>
      <w:pPr>
        <w:ind w:left="-29352" w:hanging="2160"/>
      </w:pPr>
      <w:rPr>
        <w:rFonts w:hint="default"/>
      </w:rPr>
    </w:lvl>
  </w:abstractNum>
  <w:abstractNum w:abstractNumId="89" w15:restartNumberingAfterBreak="0">
    <w:nsid w:val="650E22E7"/>
    <w:multiLevelType w:val="hybridMultilevel"/>
    <w:tmpl w:val="C6788336"/>
    <w:lvl w:ilvl="0" w:tplc="305EFA6C">
      <w:start w:val="1"/>
      <w:numFmt w:val="decimal"/>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90" w15:restartNumberingAfterBreak="0">
    <w:nsid w:val="66854AA1"/>
    <w:multiLevelType w:val="multilevel"/>
    <w:tmpl w:val="AF72523E"/>
    <w:lvl w:ilvl="0">
      <w:start w:val="11"/>
      <w:numFmt w:val="decimal"/>
      <w:lvlText w:val="%1"/>
      <w:lvlJc w:val="left"/>
      <w:pPr>
        <w:ind w:left="510" w:hanging="510"/>
      </w:pPr>
      <w:rPr>
        <w:rFonts w:hint="default"/>
      </w:rPr>
    </w:lvl>
    <w:lvl w:ilvl="1">
      <w:start w:val="3"/>
      <w:numFmt w:val="decimal"/>
      <w:lvlText w:val="%1.%2"/>
      <w:lvlJc w:val="left"/>
      <w:pPr>
        <w:ind w:left="908" w:hanging="510"/>
      </w:pPr>
      <w:rPr>
        <w:rFonts w:hint="default"/>
      </w:rPr>
    </w:lvl>
    <w:lvl w:ilvl="2">
      <w:start w:val="1"/>
      <w:numFmt w:val="decimal"/>
      <w:lvlText w:val="%1.%2.%3"/>
      <w:lvlJc w:val="left"/>
      <w:pPr>
        <w:ind w:left="1516" w:hanging="720"/>
      </w:pPr>
      <w:rPr>
        <w:rFonts w:hint="default"/>
      </w:rPr>
    </w:lvl>
    <w:lvl w:ilvl="3">
      <w:start w:val="2"/>
      <w:numFmt w:val="decimal"/>
      <w:lvlText w:val="%1.%2.%3.%4"/>
      <w:lvlJc w:val="left"/>
      <w:pPr>
        <w:ind w:left="1914" w:hanging="720"/>
      </w:pPr>
      <w:rPr>
        <w:rFonts w:hint="default"/>
      </w:rPr>
    </w:lvl>
    <w:lvl w:ilvl="4">
      <w:start w:val="1"/>
      <w:numFmt w:val="decimal"/>
      <w:lvlText w:val="%1.%2.%3.%4.%5"/>
      <w:lvlJc w:val="left"/>
      <w:pPr>
        <w:ind w:left="2672" w:hanging="1080"/>
      </w:pPr>
      <w:rPr>
        <w:rFonts w:hint="default"/>
      </w:rPr>
    </w:lvl>
    <w:lvl w:ilvl="5">
      <w:start w:val="1"/>
      <w:numFmt w:val="decimal"/>
      <w:lvlText w:val="%1.%2.%3.%4.%5.%6"/>
      <w:lvlJc w:val="left"/>
      <w:pPr>
        <w:ind w:left="3070" w:hanging="1080"/>
      </w:pPr>
      <w:rPr>
        <w:rFonts w:hint="default"/>
      </w:rPr>
    </w:lvl>
    <w:lvl w:ilvl="6">
      <w:start w:val="1"/>
      <w:numFmt w:val="decimal"/>
      <w:lvlText w:val="%1.%2.%3.%4.%5.%6.%7"/>
      <w:lvlJc w:val="left"/>
      <w:pPr>
        <w:ind w:left="3828" w:hanging="1440"/>
      </w:pPr>
      <w:rPr>
        <w:rFonts w:hint="default"/>
      </w:rPr>
    </w:lvl>
    <w:lvl w:ilvl="7">
      <w:start w:val="1"/>
      <w:numFmt w:val="decimal"/>
      <w:lvlText w:val="%1.%2.%3.%4.%5.%6.%7.%8"/>
      <w:lvlJc w:val="left"/>
      <w:pPr>
        <w:ind w:left="4226" w:hanging="1440"/>
      </w:pPr>
      <w:rPr>
        <w:rFonts w:hint="default"/>
      </w:rPr>
    </w:lvl>
    <w:lvl w:ilvl="8">
      <w:start w:val="1"/>
      <w:numFmt w:val="decimal"/>
      <w:lvlText w:val="%1.%2.%3.%4.%5.%6.%7.%8.%9"/>
      <w:lvlJc w:val="left"/>
      <w:pPr>
        <w:ind w:left="4624" w:hanging="1440"/>
      </w:pPr>
      <w:rPr>
        <w:rFonts w:hint="default"/>
      </w:rPr>
    </w:lvl>
  </w:abstractNum>
  <w:abstractNum w:abstractNumId="9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2" w15:restartNumberingAfterBreak="0">
    <w:nsid w:val="689F6BF9"/>
    <w:multiLevelType w:val="hybridMultilevel"/>
    <w:tmpl w:val="8F7ADAD0"/>
    <w:lvl w:ilvl="0" w:tplc="0A4C69C2">
      <w:start w:val="1"/>
      <w:numFmt w:val="decimal"/>
      <w:pStyle w:val="-2"/>
      <w:lvlText w:val="%1)"/>
      <w:lvlJc w:val="left"/>
      <w:pPr>
        <w:tabs>
          <w:tab w:val="num" w:pos="1080"/>
        </w:tabs>
        <w:ind w:left="1080" w:hanging="360"/>
      </w:pPr>
      <w:rPr>
        <w:rFonts w:hint="default"/>
      </w:rPr>
    </w:lvl>
    <w:lvl w:ilvl="1" w:tplc="CFEAC788">
      <w:start w:val="1"/>
      <w:numFmt w:val="lowerLetter"/>
      <w:lvlText w:val="%2."/>
      <w:lvlJc w:val="left"/>
      <w:pPr>
        <w:tabs>
          <w:tab w:val="num" w:pos="1800"/>
        </w:tabs>
        <w:ind w:left="1800" w:hanging="360"/>
      </w:pPr>
    </w:lvl>
    <w:lvl w:ilvl="2" w:tplc="56F8D810" w:tentative="1">
      <w:start w:val="1"/>
      <w:numFmt w:val="lowerRoman"/>
      <w:lvlText w:val="%3."/>
      <w:lvlJc w:val="right"/>
      <w:pPr>
        <w:tabs>
          <w:tab w:val="num" w:pos="2520"/>
        </w:tabs>
        <w:ind w:left="2520" w:hanging="180"/>
      </w:pPr>
    </w:lvl>
    <w:lvl w:ilvl="3" w:tplc="7F3A4D68" w:tentative="1">
      <w:start w:val="1"/>
      <w:numFmt w:val="decimal"/>
      <w:lvlText w:val="%4."/>
      <w:lvlJc w:val="left"/>
      <w:pPr>
        <w:tabs>
          <w:tab w:val="num" w:pos="3240"/>
        </w:tabs>
        <w:ind w:left="3240" w:hanging="360"/>
      </w:pPr>
    </w:lvl>
    <w:lvl w:ilvl="4" w:tplc="17A8EB04" w:tentative="1">
      <w:start w:val="1"/>
      <w:numFmt w:val="lowerLetter"/>
      <w:lvlText w:val="%5."/>
      <w:lvlJc w:val="left"/>
      <w:pPr>
        <w:tabs>
          <w:tab w:val="num" w:pos="3960"/>
        </w:tabs>
        <w:ind w:left="3960" w:hanging="360"/>
      </w:pPr>
    </w:lvl>
    <w:lvl w:ilvl="5" w:tplc="7FB27492" w:tentative="1">
      <w:start w:val="1"/>
      <w:numFmt w:val="lowerRoman"/>
      <w:lvlText w:val="%6."/>
      <w:lvlJc w:val="right"/>
      <w:pPr>
        <w:tabs>
          <w:tab w:val="num" w:pos="4680"/>
        </w:tabs>
        <w:ind w:left="4680" w:hanging="180"/>
      </w:pPr>
    </w:lvl>
    <w:lvl w:ilvl="6" w:tplc="8C5641A6" w:tentative="1">
      <w:start w:val="1"/>
      <w:numFmt w:val="decimal"/>
      <w:lvlText w:val="%7."/>
      <w:lvlJc w:val="left"/>
      <w:pPr>
        <w:tabs>
          <w:tab w:val="num" w:pos="5400"/>
        </w:tabs>
        <w:ind w:left="5400" w:hanging="360"/>
      </w:pPr>
    </w:lvl>
    <w:lvl w:ilvl="7" w:tplc="13749E62" w:tentative="1">
      <w:start w:val="1"/>
      <w:numFmt w:val="lowerLetter"/>
      <w:lvlText w:val="%8."/>
      <w:lvlJc w:val="left"/>
      <w:pPr>
        <w:tabs>
          <w:tab w:val="num" w:pos="6120"/>
        </w:tabs>
        <w:ind w:left="6120" w:hanging="360"/>
      </w:pPr>
    </w:lvl>
    <w:lvl w:ilvl="8" w:tplc="90D0EA7E" w:tentative="1">
      <w:start w:val="1"/>
      <w:numFmt w:val="lowerRoman"/>
      <w:lvlText w:val="%9."/>
      <w:lvlJc w:val="right"/>
      <w:pPr>
        <w:tabs>
          <w:tab w:val="num" w:pos="6840"/>
        </w:tabs>
        <w:ind w:left="6840" w:hanging="180"/>
      </w:pPr>
    </w:lvl>
  </w:abstractNum>
  <w:abstractNum w:abstractNumId="9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5" w15:restartNumberingAfterBreak="0">
    <w:nsid w:val="69D8569A"/>
    <w:multiLevelType w:val="hybridMultilevel"/>
    <w:tmpl w:val="C0ECCD9E"/>
    <w:lvl w:ilvl="0" w:tplc="FF48F34C">
      <w:start w:val="1"/>
      <w:numFmt w:val="decimal"/>
      <w:lvlText w:val="%1."/>
      <w:lvlJc w:val="left"/>
      <w:pPr>
        <w:ind w:left="720" w:hanging="360"/>
      </w:pPr>
      <w:rPr>
        <w:rFonts w:hint="default"/>
      </w:rPr>
    </w:lvl>
    <w:lvl w:ilvl="1" w:tplc="7154293C" w:tentative="1">
      <w:start w:val="1"/>
      <w:numFmt w:val="lowerLetter"/>
      <w:lvlText w:val="%2."/>
      <w:lvlJc w:val="left"/>
      <w:pPr>
        <w:ind w:left="1440" w:hanging="360"/>
      </w:pPr>
    </w:lvl>
    <w:lvl w:ilvl="2" w:tplc="5FB05E3E" w:tentative="1">
      <w:start w:val="1"/>
      <w:numFmt w:val="lowerRoman"/>
      <w:lvlText w:val="%3."/>
      <w:lvlJc w:val="right"/>
      <w:pPr>
        <w:ind w:left="2160" w:hanging="180"/>
      </w:pPr>
    </w:lvl>
    <w:lvl w:ilvl="3" w:tplc="EE8AC3FC" w:tentative="1">
      <w:start w:val="1"/>
      <w:numFmt w:val="decimal"/>
      <w:pStyle w:val="4-0"/>
      <w:lvlText w:val="%4."/>
      <w:lvlJc w:val="left"/>
      <w:pPr>
        <w:ind w:left="2880" w:hanging="360"/>
      </w:pPr>
    </w:lvl>
    <w:lvl w:ilvl="4" w:tplc="36129A82" w:tentative="1">
      <w:start w:val="1"/>
      <w:numFmt w:val="lowerLetter"/>
      <w:lvlText w:val="%5."/>
      <w:lvlJc w:val="left"/>
      <w:pPr>
        <w:ind w:left="3600" w:hanging="360"/>
      </w:pPr>
    </w:lvl>
    <w:lvl w:ilvl="5" w:tplc="E04A0600" w:tentative="1">
      <w:start w:val="1"/>
      <w:numFmt w:val="lowerRoman"/>
      <w:lvlText w:val="%6."/>
      <w:lvlJc w:val="right"/>
      <w:pPr>
        <w:ind w:left="4320" w:hanging="180"/>
      </w:pPr>
    </w:lvl>
    <w:lvl w:ilvl="6" w:tplc="AA98053E" w:tentative="1">
      <w:start w:val="1"/>
      <w:numFmt w:val="decimal"/>
      <w:lvlText w:val="%7."/>
      <w:lvlJc w:val="left"/>
      <w:pPr>
        <w:ind w:left="5040" w:hanging="360"/>
      </w:pPr>
    </w:lvl>
    <w:lvl w:ilvl="7" w:tplc="6F186F0C" w:tentative="1">
      <w:start w:val="1"/>
      <w:numFmt w:val="lowerLetter"/>
      <w:lvlText w:val="%8."/>
      <w:lvlJc w:val="left"/>
      <w:pPr>
        <w:ind w:left="5760" w:hanging="360"/>
      </w:pPr>
    </w:lvl>
    <w:lvl w:ilvl="8" w:tplc="928A56F2" w:tentative="1">
      <w:start w:val="1"/>
      <w:numFmt w:val="lowerRoman"/>
      <w:lvlText w:val="%9."/>
      <w:lvlJc w:val="right"/>
      <w:pPr>
        <w:ind w:left="6480" w:hanging="180"/>
      </w:pPr>
    </w:lvl>
  </w:abstractNum>
  <w:abstractNum w:abstractNumId="9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7" w15:restartNumberingAfterBreak="0">
    <w:nsid w:val="6BA608BB"/>
    <w:multiLevelType w:val="hybridMultilevel"/>
    <w:tmpl w:val="4EEE6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BEF01D7"/>
    <w:multiLevelType w:val="hybridMultilevel"/>
    <w:tmpl w:val="974E195A"/>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E854636"/>
    <w:multiLevelType w:val="hybridMultilevel"/>
    <w:tmpl w:val="4C663C44"/>
    <w:lvl w:ilvl="0" w:tplc="04090001">
      <w:start w:val="1"/>
      <w:numFmt w:val="bullet"/>
      <w:lvlText w:val=""/>
      <w:lvlJc w:val="left"/>
      <w:pPr>
        <w:ind w:left="1987" w:hanging="360"/>
      </w:pPr>
      <w:rPr>
        <w:rFonts w:ascii="Symbol" w:hAnsi="Symbol"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01" w15:restartNumberingAfterBreak="0">
    <w:nsid w:val="70203FE5"/>
    <w:multiLevelType w:val="hybridMultilevel"/>
    <w:tmpl w:val="4128F980"/>
    <w:lvl w:ilvl="0" w:tplc="D338BE7E">
      <w:start w:val="1"/>
      <w:numFmt w:val="hebrew1"/>
      <w:pStyle w:val="AlphaList"/>
      <w:lvlText w:val="%1."/>
      <w:lvlJc w:val="left"/>
      <w:pPr>
        <w:tabs>
          <w:tab w:val="num" w:pos="1559"/>
        </w:tabs>
        <w:ind w:left="1559" w:hanging="425"/>
      </w:pPr>
      <w:rPr>
        <w:rFonts w:hint="default"/>
      </w:rPr>
    </w:lvl>
    <w:lvl w:ilvl="1" w:tplc="69FC748A" w:tentative="1">
      <w:start w:val="1"/>
      <w:numFmt w:val="lowerLetter"/>
      <w:lvlText w:val="%2."/>
      <w:lvlJc w:val="left"/>
      <w:pPr>
        <w:tabs>
          <w:tab w:val="num" w:pos="1440"/>
        </w:tabs>
        <w:ind w:left="1440" w:hanging="360"/>
      </w:pPr>
    </w:lvl>
    <w:lvl w:ilvl="2" w:tplc="612A1FC6" w:tentative="1">
      <w:start w:val="1"/>
      <w:numFmt w:val="lowerRoman"/>
      <w:lvlText w:val="%3."/>
      <w:lvlJc w:val="right"/>
      <w:pPr>
        <w:tabs>
          <w:tab w:val="num" w:pos="2160"/>
        </w:tabs>
        <w:ind w:left="2160" w:hanging="180"/>
      </w:pPr>
    </w:lvl>
    <w:lvl w:ilvl="3" w:tplc="3B6ABB4A" w:tentative="1">
      <w:start w:val="1"/>
      <w:numFmt w:val="decimal"/>
      <w:lvlText w:val="%4."/>
      <w:lvlJc w:val="left"/>
      <w:pPr>
        <w:tabs>
          <w:tab w:val="num" w:pos="2880"/>
        </w:tabs>
        <w:ind w:left="2880" w:hanging="360"/>
      </w:pPr>
    </w:lvl>
    <w:lvl w:ilvl="4" w:tplc="90440420" w:tentative="1">
      <w:start w:val="1"/>
      <w:numFmt w:val="lowerLetter"/>
      <w:lvlText w:val="%5."/>
      <w:lvlJc w:val="left"/>
      <w:pPr>
        <w:tabs>
          <w:tab w:val="num" w:pos="3600"/>
        </w:tabs>
        <w:ind w:left="3600" w:hanging="360"/>
      </w:pPr>
    </w:lvl>
    <w:lvl w:ilvl="5" w:tplc="85EAC410" w:tentative="1">
      <w:start w:val="1"/>
      <w:numFmt w:val="lowerRoman"/>
      <w:lvlText w:val="%6."/>
      <w:lvlJc w:val="right"/>
      <w:pPr>
        <w:tabs>
          <w:tab w:val="num" w:pos="4320"/>
        </w:tabs>
        <w:ind w:left="4320" w:hanging="180"/>
      </w:pPr>
    </w:lvl>
    <w:lvl w:ilvl="6" w:tplc="41F8451A" w:tentative="1">
      <w:start w:val="1"/>
      <w:numFmt w:val="decimal"/>
      <w:lvlText w:val="%7."/>
      <w:lvlJc w:val="left"/>
      <w:pPr>
        <w:tabs>
          <w:tab w:val="num" w:pos="5040"/>
        </w:tabs>
        <w:ind w:left="5040" w:hanging="360"/>
      </w:pPr>
    </w:lvl>
    <w:lvl w:ilvl="7" w:tplc="6174FA94" w:tentative="1">
      <w:start w:val="1"/>
      <w:numFmt w:val="lowerLetter"/>
      <w:lvlText w:val="%8."/>
      <w:lvlJc w:val="left"/>
      <w:pPr>
        <w:tabs>
          <w:tab w:val="num" w:pos="5760"/>
        </w:tabs>
        <w:ind w:left="5760" w:hanging="360"/>
      </w:pPr>
    </w:lvl>
    <w:lvl w:ilvl="8" w:tplc="AF46A482" w:tentative="1">
      <w:start w:val="1"/>
      <w:numFmt w:val="lowerRoman"/>
      <w:lvlText w:val="%9."/>
      <w:lvlJc w:val="right"/>
      <w:pPr>
        <w:tabs>
          <w:tab w:val="num" w:pos="6480"/>
        </w:tabs>
        <w:ind w:left="6480" w:hanging="180"/>
      </w:pPr>
    </w:lvl>
  </w:abstractNum>
  <w:abstractNum w:abstractNumId="102" w15:restartNumberingAfterBreak="0">
    <w:nsid w:val="702A4151"/>
    <w:multiLevelType w:val="multilevel"/>
    <w:tmpl w:val="F4E0D5D4"/>
    <w:lvl w:ilvl="0">
      <w:start w:val="10"/>
      <w:numFmt w:val="decimal"/>
      <w:lvlText w:val="%1"/>
      <w:lvlJc w:val="left"/>
      <w:pPr>
        <w:ind w:left="705" w:hanging="705"/>
      </w:pPr>
      <w:rPr>
        <w:rFonts w:hint="default"/>
      </w:rPr>
    </w:lvl>
    <w:lvl w:ilvl="1">
      <w:start w:val="3"/>
      <w:numFmt w:val="decimal"/>
      <w:lvlText w:val="%1.%2"/>
      <w:lvlJc w:val="left"/>
      <w:pPr>
        <w:ind w:left="1008" w:hanging="705"/>
      </w:pPr>
      <w:rPr>
        <w:rFonts w:hint="default"/>
      </w:rPr>
    </w:lvl>
    <w:lvl w:ilvl="2">
      <w:start w:val="1"/>
      <w:numFmt w:val="decimal"/>
      <w:lvlText w:val="%1.%2.%3"/>
      <w:lvlJc w:val="left"/>
      <w:pPr>
        <w:ind w:left="1326" w:hanging="720"/>
      </w:pPr>
      <w:rPr>
        <w:rFonts w:hint="default"/>
      </w:rPr>
    </w:lvl>
    <w:lvl w:ilvl="3">
      <w:start w:val="2"/>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3864" w:hanging="144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6944F3B"/>
    <w:multiLevelType w:val="hybridMultilevel"/>
    <w:tmpl w:val="20245962"/>
    <w:lvl w:ilvl="0" w:tplc="C8B8F60E">
      <w:start w:val="1"/>
      <w:numFmt w:val="hebrew1"/>
      <w:lvlText w:val="%1."/>
      <w:lvlJc w:val="left"/>
      <w:pPr>
        <w:ind w:left="1987" w:hanging="360"/>
      </w:pPr>
      <w:rPr>
        <w:rFonts w:hint="default"/>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107" w15:restartNumberingAfterBreak="0">
    <w:nsid w:val="76DD3CE6"/>
    <w:multiLevelType w:val="multilevel"/>
    <w:tmpl w:val="0F081D56"/>
    <w:lvl w:ilvl="0">
      <w:start w:val="11"/>
      <w:numFmt w:val="decimal"/>
      <w:lvlText w:val="%1"/>
      <w:lvlJc w:val="left"/>
      <w:pPr>
        <w:ind w:left="510" w:hanging="510"/>
      </w:pPr>
      <w:rPr>
        <w:rFonts w:hint="default"/>
      </w:rPr>
    </w:lvl>
    <w:lvl w:ilvl="1">
      <w:start w:val="3"/>
      <w:numFmt w:val="decimal"/>
      <w:lvlText w:val="%1.%2"/>
      <w:lvlJc w:val="left"/>
      <w:pPr>
        <w:ind w:left="1249" w:hanging="510"/>
      </w:pPr>
      <w:rPr>
        <w:rFonts w:hint="default"/>
      </w:rPr>
    </w:lvl>
    <w:lvl w:ilvl="2">
      <w:start w:val="1"/>
      <w:numFmt w:val="decimal"/>
      <w:lvlText w:val="%1.%2.%3"/>
      <w:lvlJc w:val="left"/>
      <w:pPr>
        <w:ind w:left="2198" w:hanging="720"/>
      </w:pPr>
      <w:rPr>
        <w:rFonts w:hint="default"/>
      </w:rPr>
    </w:lvl>
    <w:lvl w:ilvl="3">
      <w:start w:val="5"/>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352" w:hanging="1440"/>
      </w:pPr>
      <w:rPr>
        <w:rFonts w:hint="default"/>
      </w:rPr>
    </w:lvl>
  </w:abstractNum>
  <w:abstractNum w:abstractNumId="108"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782276C1"/>
    <w:multiLevelType w:val="hybridMultilevel"/>
    <w:tmpl w:val="3502E438"/>
    <w:name w:val="listhnumber43222"/>
    <w:lvl w:ilvl="0" w:tplc="C2D04A3E">
      <w:start w:val="1"/>
      <w:numFmt w:val="decimal"/>
      <w:lvlText w:val="%1."/>
      <w:lvlJc w:val="left"/>
      <w:pPr>
        <w:tabs>
          <w:tab w:val="num" w:pos="720"/>
        </w:tabs>
        <w:ind w:left="720" w:hanging="360"/>
      </w:pPr>
      <w:rPr>
        <w:rFonts w:cs="Times New Roman"/>
      </w:rPr>
    </w:lvl>
    <w:lvl w:ilvl="1" w:tplc="8E4EC0E6">
      <w:start w:val="1"/>
      <w:numFmt w:val="hebrew1"/>
      <w:pStyle w:val="Letter2"/>
      <w:lvlText w:val="%2."/>
      <w:lvlJc w:val="left"/>
      <w:pPr>
        <w:tabs>
          <w:tab w:val="num" w:pos="1440"/>
        </w:tabs>
        <w:ind w:left="1440" w:hanging="360"/>
      </w:pPr>
      <w:rPr>
        <w:rFonts w:cs="Times New Roman" w:hint="default"/>
        <w:sz w:val="2"/>
        <w:szCs w:val="24"/>
      </w:rPr>
    </w:lvl>
    <w:lvl w:ilvl="2" w:tplc="ECD67EF6">
      <w:start w:val="1"/>
      <w:numFmt w:val="lowerRoman"/>
      <w:lvlText w:val="%3."/>
      <w:lvlJc w:val="right"/>
      <w:pPr>
        <w:tabs>
          <w:tab w:val="num" w:pos="2160"/>
        </w:tabs>
        <w:ind w:left="2160" w:hanging="180"/>
      </w:pPr>
      <w:rPr>
        <w:rFonts w:cs="Times New Roman"/>
      </w:rPr>
    </w:lvl>
    <w:lvl w:ilvl="3" w:tplc="124680A8">
      <w:start w:val="1"/>
      <w:numFmt w:val="decimal"/>
      <w:lvlText w:val="%4."/>
      <w:lvlJc w:val="left"/>
      <w:pPr>
        <w:tabs>
          <w:tab w:val="num" w:pos="2880"/>
        </w:tabs>
        <w:ind w:left="2880" w:hanging="360"/>
      </w:pPr>
      <w:rPr>
        <w:rFonts w:cs="Times New Roman"/>
      </w:rPr>
    </w:lvl>
    <w:lvl w:ilvl="4" w:tplc="4DD4476C">
      <w:start w:val="1"/>
      <w:numFmt w:val="lowerLetter"/>
      <w:lvlText w:val="%5."/>
      <w:lvlJc w:val="left"/>
      <w:pPr>
        <w:tabs>
          <w:tab w:val="num" w:pos="3600"/>
        </w:tabs>
        <w:ind w:left="3600" w:hanging="360"/>
      </w:pPr>
      <w:rPr>
        <w:rFonts w:cs="Times New Roman"/>
      </w:rPr>
    </w:lvl>
    <w:lvl w:ilvl="5" w:tplc="5C20A48E">
      <w:start w:val="1"/>
      <w:numFmt w:val="lowerRoman"/>
      <w:lvlText w:val="%6."/>
      <w:lvlJc w:val="right"/>
      <w:pPr>
        <w:tabs>
          <w:tab w:val="num" w:pos="4320"/>
        </w:tabs>
        <w:ind w:left="4320" w:hanging="180"/>
      </w:pPr>
      <w:rPr>
        <w:rFonts w:cs="Times New Roman"/>
      </w:rPr>
    </w:lvl>
    <w:lvl w:ilvl="6" w:tplc="458684F2">
      <w:start w:val="1"/>
      <w:numFmt w:val="decimal"/>
      <w:lvlText w:val="%7."/>
      <w:lvlJc w:val="left"/>
      <w:pPr>
        <w:tabs>
          <w:tab w:val="num" w:pos="5040"/>
        </w:tabs>
        <w:ind w:left="5040" w:hanging="360"/>
      </w:pPr>
      <w:rPr>
        <w:rFonts w:cs="Times New Roman"/>
      </w:rPr>
    </w:lvl>
    <w:lvl w:ilvl="7" w:tplc="B77E0AFA">
      <w:start w:val="1"/>
      <w:numFmt w:val="lowerLetter"/>
      <w:lvlText w:val="%8."/>
      <w:lvlJc w:val="left"/>
      <w:pPr>
        <w:tabs>
          <w:tab w:val="num" w:pos="5760"/>
        </w:tabs>
        <w:ind w:left="5760" w:hanging="360"/>
      </w:pPr>
      <w:rPr>
        <w:rFonts w:cs="Times New Roman"/>
      </w:rPr>
    </w:lvl>
    <w:lvl w:ilvl="8" w:tplc="95E4C826">
      <w:start w:val="1"/>
      <w:numFmt w:val="lowerRoman"/>
      <w:lvlText w:val="%9."/>
      <w:lvlJc w:val="right"/>
      <w:pPr>
        <w:tabs>
          <w:tab w:val="num" w:pos="6480"/>
        </w:tabs>
        <w:ind w:left="6480" w:hanging="180"/>
      </w:pPr>
      <w:rPr>
        <w:rFonts w:cs="Times New Roman"/>
      </w:rPr>
    </w:lvl>
  </w:abstractNum>
  <w:abstractNum w:abstractNumId="110" w15:restartNumberingAfterBreak="0">
    <w:nsid w:val="794811A5"/>
    <w:multiLevelType w:val="hybridMultilevel"/>
    <w:tmpl w:val="21F06726"/>
    <w:name w:val="listhhnumber3"/>
    <w:lvl w:ilvl="0" w:tplc="4F7E167A">
      <w:start w:val="1"/>
      <w:numFmt w:val="decimal"/>
      <w:pStyle w:val="Letter1"/>
      <w:lvlText w:val="%1."/>
      <w:lvlJc w:val="left"/>
      <w:pPr>
        <w:tabs>
          <w:tab w:val="num" w:pos="720"/>
        </w:tabs>
        <w:ind w:left="720" w:hanging="360"/>
      </w:pPr>
      <w:rPr>
        <w:rFonts w:cs="Times New Roman"/>
        <w:b w:val="0"/>
        <w:bCs w:val="0"/>
      </w:rPr>
    </w:lvl>
    <w:lvl w:ilvl="1" w:tplc="96DE66EE">
      <w:start w:val="1"/>
      <w:numFmt w:val="hebrew1"/>
      <w:lvlText w:val="%2."/>
      <w:lvlJc w:val="left"/>
      <w:pPr>
        <w:tabs>
          <w:tab w:val="num" w:pos="1440"/>
        </w:tabs>
        <w:ind w:left="1440" w:hanging="360"/>
      </w:pPr>
      <w:rPr>
        <w:rFonts w:cs="Times New Roman" w:hint="default"/>
        <w:sz w:val="2"/>
        <w:szCs w:val="24"/>
      </w:rPr>
    </w:lvl>
    <w:lvl w:ilvl="2" w:tplc="1FAC5FE4">
      <w:start w:val="1"/>
      <w:numFmt w:val="lowerRoman"/>
      <w:lvlText w:val="%3."/>
      <w:lvlJc w:val="right"/>
      <w:pPr>
        <w:tabs>
          <w:tab w:val="num" w:pos="2160"/>
        </w:tabs>
        <w:ind w:left="2160" w:hanging="180"/>
      </w:pPr>
      <w:rPr>
        <w:rFonts w:cs="Times New Roman"/>
      </w:rPr>
    </w:lvl>
    <w:lvl w:ilvl="3" w:tplc="32EA8204">
      <w:start w:val="1"/>
      <w:numFmt w:val="decimal"/>
      <w:lvlText w:val="%4."/>
      <w:lvlJc w:val="left"/>
      <w:pPr>
        <w:tabs>
          <w:tab w:val="num" w:pos="2880"/>
        </w:tabs>
        <w:ind w:left="2880" w:hanging="360"/>
      </w:pPr>
      <w:rPr>
        <w:rFonts w:cs="Times New Roman"/>
      </w:rPr>
    </w:lvl>
    <w:lvl w:ilvl="4" w:tplc="501E1920">
      <w:start w:val="1"/>
      <w:numFmt w:val="lowerLetter"/>
      <w:lvlText w:val="%5."/>
      <w:lvlJc w:val="left"/>
      <w:pPr>
        <w:tabs>
          <w:tab w:val="num" w:pos="3600"/>
        </w:tabs>
        <w:ind w:left="3600" w:hanging="360"/>
      </w:pPr>
      <w:rPr>
        <w:rFonts w:cs="Times New Roman"/>
      </w:rPr>
    </w:lvl>
    <w:lvl w:ilvl="5" w:tplc="529EDD4A">
      <w:start w:val="1"/>
      <w:numFmt w:val="lowerRoman"/>
      <w:lvlText w:val="%6."/>
      <w:lvlJc w:val="right"/>
      <w:pPr>
        <w:tabs>
          <w:tab w:val="num" w:pos="4320"/>
        </w:tabs>
        <w:ind w:left="4320" w:hanging="180"/>
      </w:pPr>
      <w:rPr>
        <w:rFonts w:cs="Times New Roman"/>
      </w:rPr>
    </w:lvl>
    <w:lvl w:ilvl="6" w:tplc="E71E1306">
      <w:start w:val="1"/>
      <w:numFmt w:val="decimal"/>
      <w:lvlText w:val="%7."/>
      <w:lvlJc w:val="left"/>
      <w:pPr>
        <w:tabs>
          <w:tab w:val="num" w:pos="5040"/>
        </w:tabs>
        <w:ind w:left="5040" w:hanging="360"/>
      </w:pPr>
      <w:rPr>
        <w:rFonts w:cs="Times New Roman"/>
      </w:rPr>
    </w:lvl>
    <w:lvl w:ilvl="7" w:tplc="1B642726">
      <w:start w:val="1"/>
      <w:numFmt w:val="lowerLetter"/>
      <w:lvlText w:val="%8."/>
      <w:lvlJc w:val="left"/>
      <w:pPr>
        <w:tabs>
          <w:tab w:val="num" w:pos="5760"/>
        </w:tabs>
        <w:ind w:left="5760" w:hanging="360"/>
      </w:pPr>
      <w:rPr>
        <w:rFonts w:cs="Times New Roman"/>
      </w:rPr>
    </w:lvl>
    <w:lvl w:ilvl="8" w:tplc="66BCBCDA">
      <w:start w:val="1"/>
      <w:numFmt w:val="lowerRoman"/>
      <w:lvlText w:val="%9."/>
      <w:lvlJc w:val="right"/>
      <w:pPr>
        <w:tabs>
          <w:tab w:val="num" w:pos="6480"/>
        </w:tabs>
        <w:ind w:left="6480" w:hanging="180"/>
      </w:pPr>
      <w:rPr>
        <w:rFonts w:cs="Times New Roman"/>
      </w:rPr>
    </w:lvl>
  </w:abstractNum>
  <w:abstractNum w:abstractNumId="111" w15:restartNumberingAfterBreak="0">
    <w:nsid w:val="7B1079C9"/>
    <w:multiLevelType w:val="multilevel"/>
    <w:tmpl w:val="3C46A2B0"/>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lang w:bidi="he-IL"/>
      </w:rPr>
    </w:lvl>
    <w:lvl w:ilvl="3">
      <w:start w:val="1"/>
      <w:numFmt w:val="decimal"/>
      <w:lvlText w:val="%1.%2.%3.%4"/>
      <w:lvlJc w:val="left"/>
      <w:pPr>
        <w:ind w:left="2529" w:hanging="108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181" w:hanging="1800"/>
      </w:pPr>
      <w:rPr>
        <w:rFonts w:hint="default"/>
      </w:rPr>
    </w:lvl>
    <w:lvl w:ilvl="8">
      <w:start w:val="1"/>
      <w:numFmt w:val="decimal"/>
      <w:lvlText w:val="%1.%2.%3.%4.%5.%6.%7.%8.%9"/>
      <w:lvlJc w:val="left"/>
      <w:pPr>
        <w:ind w:left="6024" w:hanging="2160"/>
      </w:pPr>
      <w:rPr>
        <w:rFonts w:hint="default"/>
      </w:rPr>
    </w:lvl>
  </w:abstractNum>
  <w:abstractNum w:abstractNumId="112" w15:restartNumberingAfterBreak="0">
    <w:nsid w:val="7CCC7EAF"/>
    <w:multiLevelType w:val="hybridMultilevel"/>
    <w:tmpl w:val="C108C5A0"/>
    <w:lvl w:ilvl="0" w:tplc="FC444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DEA4826"/>
    <w:multiLevelType w:val="multilevel"/>
    <w:tmpl w:val="135E7B96"/>
    <w:lvl w:ilvl="0">
      <w:start w:val="5"/>
      <w:numFmt w:val="decimal"/>
      <w:lvlText w:val="%1"/>
      <w:lvlJc w:val="left"/>
      <w:pPr>
        <w:ind w:left="435" w:hanging="435"/>
      </w:pPr>
      <w:rPr>
        <w:rFonts w:hint="default"/>
      </w:rPr>
    </w:lvl>
    <w:lvl w:ilvl="1">
      <w:start w:val="1"/>
      <w:numFmt w:val="decimal"/>
      <w:lvlText w:val="%1.%2"/>
      <w:lvlJc w:val="left"/>
      <w:pPr>
        <w:ind w:left="918" w:hanging="435"/>
      </w:pPr>
      <w:rPr>
        <w:rFonts w:hint="default"/>
      </w:rPr>
    </w:lvl>
    <w:lvl w:ilvl="2">
      <w:start w:val="1"/>
      <w:numFmt w:val="decimal"/>
      <w:lvlText w:val="%1.%2.%3"/>
      <w:lvlJc w:val="left"/>
      <w:pPr>
        <w:ind w:left="1712" w:hanging="720"/>
      </w:pPr>
      <w:rPr>
        <w:rFonts w:hint="default"/>
      </w:rPr>
    </w:lvl>
    <w:lvl w:ilvl="3">
      <w:start w:val="1"/>
      <w:numFmt w:val="hebrew1"/>
      <w:lvlText w:val="%4."/>
      <w:lvlJc w:val="left"/>
      <w:pPr>
        <w:ind w:left="2705" w:hanging="720"/>
      </w:pPr>
      <w:rPr>
        <w:rFonts w:ascii="David" w:eastAsiaTheme="minorHAnsi" w:hAnsi="David" w:cs="David"/>
        <w:lang w:bidi="he-IL"/>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11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7FA24338"/>
    <w:multiLevelType w:val="hybridMultilevel"/>
    <w:tmpl w:val="3146C67E"/>
    <w:lvl w:ilvl="0" w:tplc="2A8A4BEC">
      <w:start w:val="1"/>
      <w:numFmt w:val="hebrew1"/>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1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FF40FDA"/>
    <w:multiLevelType w:val="multilevel"/>
    <w:tmpl w:val="F3C44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hebrew1"/>
      <w:lvlText w:val="%3."/>
      <w:lvlJc w:val="right"/>
      <w:pPr>
        <w:tabs>
          <w:tab w:val="num" w:pos="2160"/>
        </w:tabs>
        <w:ind w:left="2160" w:hanging="180"/>
      </w:pPr>
      <w:rPr>
        <w:rFonts w:ascii="David" w:eastAsiaTheme="minorHAnsi" w:hAnsi="David" w:cs="David"/>
        <w:lang w:val="en-U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9"/>
  </w:num>
  <w:num w:numId="2">
    <w:abstractNumId w:val="25"/>
  </w:num>
  <w:num w:numId="3">
    <w:abstractNumId w:val="0"/>
  </w:num>
  <w:num w:numId="4">
    <w:abstractNumId w:val="65"/>
  </w:num>
  <w:num w:numId="5">
    <w:abstractNumId w:val="1"/>
  </w:num>
  <w:num w:numId="6">
    <w:abstractNumId w:val="93"/>
  </w:num>
  <w:num w:numId="7">
    <w:abstractNumId w:val="44"/>
  </w:num>
  <w:num w:numId="8">
    <w:abstractNumId w:val="30"/>
  </w:num>
  <w:num w:numId="9">
    <w:abstractNumId w:val="77"/>
  </w:num>
  <w:num w:numId="10">
    <w:abstractNumId w:val="104"/>
  </w:num>
  <w:num w:numId="11">
    <w:abstractNumId w:val="40"/>
  </w:num>
  <w:num w:numId="12">
    <w:abstractNumId w:val="2"/>
  </w:num>
  <w:num w:numId="13">
    <w:abstractNumId w:val="28"/>
  </w:num>
  <w:num w:numId="14">
    <w:abstractNumId w:val="34"/>
  </w:num>
  <w:num w:numId="15">
    <w:abstractNumId w:val="81"/>
  </w:num>
  <w:num w:numId="16">
    <w:abstractNumId w:val="18"/>
  </w:num>
  <w:num w:numId="17">
    <w:abstractNumId w:val="67"/>
  </w:num>
  <w:num w:numId="18">
    <w:abstractNumId w:val="31"/>
  </w:num>
  <w:num w:numId="19">
    <w:abstractNumId w:val="54"/>
  </w:num>
  <w:num w:numId="20">
    <w:abstractNumId w:val="86"/>
  </w:num>
  <w:num w:numId="21">
    <w:abstractNumId w:val="50"/>
  </w:num>
  <w:num w:numId="22">
    <w:abstractNumId w:val="96"/>
  </w:num>
  <w:num w:numId="23">
    <w:abstractNumId w:val="5"/>
  </w:num>
  <w:num w:numId="24">
    <w:abstractNumId w:val="8"/>
  </w:num>
  <w:num w:numId="25">
    <w:abstractNumId w:val="47"/>
  </w:num>
  <w:num w:numId="26">
    <w:abstractNumId w:val="103"/>
  </w:num>
  <w:num w:numId="27">
    <w:abstractNumId w:val="94"/>
  </w:num>
  <w:num w:numId="28">
    <w:abstractNumId w:val="29"/>
  </w:num>
  <w:num w:numId="29">
    <w:abstractNumId w:val="84"/>
  </w:num>
  <w:num w:numId="30">
    <w:abstractNumId w:val="36"/>
  </w:num>
  <w:num w:numId="31">
    <w:abstractNumId w:val="41"/>
  </w:num>
  <w:num w:numId="32">
    <w:abstractNumId w:val="27"/>
  </w:num>
  <w:num w:numId="33">
    <w:abstractNumId w:val="80"/>
  </w:num>
  <w:num w:numId="34">
    <w:abstractNumId w:val="91"/>
  </w:num>
  <w:num w:numId="35">
    <w:abstractNumId w:val="55"/>
  </w:num>
  <w:num w:numId="36">
    <w:abstractNumId w:val="26"/>
  </w:num>
  <w:num w:numId="37">
    <w:abstractNumId w:val="66"/>
  </w:num>
  <w:num w:numId="38">
    <w:abstractNumId w:val="45"/>
  </w:num>
  <w:num w:numId="39">
    <w:abstractNumId w:val="110"/>
  </w:num>
  <w:num w:numId="40">
    <w:abstractNumId w:val="109"/>
  </w:num>
  <w:num w:numId="41">
    <w:abstractNumId w:val="101"/>
  </w:num>
  <w:num w:numId="42">
    <w:abstractNumId w:val="63"/>
  </w:num>
  <w:num w:numId="43">
    <w:abstractNumId w:val="113"/>
  </w:num>
  <w:num w:numId="44">
    <w:abstractNumId w:val="99"/>
  </w:num>
  <w:num w:numId="45">
    <w:abstractNumId w:val="15"/>
  </w:num>
  <w:num w:numId="46">
    <w:abstractNumId w:val="49"/>
  </w:num>
  <w:num w:numId="47">
    <w:abstractNumId w:val="16"/>
  </w:num>
  <w:num w:numId="48">
    <w:abstractNumId w:val="57"/>
  </w:num>
  <w:num w:numId="49">
    <w:abstractNumId w:val="7"/>
  </w:num>
  <w:num w:numId="50">
    <w:abstractNumId w:val="105"/>
  </w:num>
  <w:num w:numId="51">
    <w:abstractNumId w:val="46"/>
  </w:num>
  <w:num w:numId="52">
    <w:abstractNumId w:val="92"/>
  </w:num>
  <w:num w:numId="53">
    <w:abstractNumId w:val="95"/>
  </w:num>
  <w:num w:numId="54">
    <w:abstractNumId w:val="6"/>
  </w:num>
  <w:num w:numId="55">
    <w:abstractNumId w:val="48"/>
  </w:num>
  <w:num w:numId="56">
    <w:abstractNumId w:val="4"/>
  </w:num>
  <w:num w:numId="57">
    <w:abstractNumId w:val="11"/>
  </w:num>
  <w:num w:numId="58">
    <w:abstractNumId w:val="108"/>
  </w:num>
  <w:num w:numId="59">
    <w:abstractNumId w:val="33"/>
  </w:num>
  <w:num w:numId="60">
    <w:abstractNumId w:val="53"/>
  </w:num>
  <w:num w:numId="61">
    <w:abstractNumId w:val="115"/>
  </w:num>
  <w:num w:numId="62">
    <w:abstractNumId w:val="72"/>
  </w:num>
  <w:num w:numId="63">
    <w:abstractNumId w:val="46"/>
  </w:num>
  <w:num w:numId="64">
    <w:abstractNumId w:val="21"/>
  </w:num>
  <w:num w:numId="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2"/>
  </w:num>
  <w:num w:numId="67">
    <w:abstractNumId w:val="71"/>
  </w:num>
  <w:num w:numId="68">
    <w:abstractNumId w:val="87"/>
  </w:num>
  <w:num w:numId="69">
    <w:abstractNumId w:val="46"/>
  </w:num>
  <w:num w:numId="70">
    <w:abstractNumId w:val="17"/>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7"/>
  </w:num>
  <w:num w:numId="73">
    <w:abstractNumId w:val="118"/>
  </w:num>
  <w:num w:numId="74">
    <w:abstractNumId w:val="119"/>
  </w:num>
  <w:num w:numId="75">
    <w:abstractNumId w:val="60"/>
  </w:num>
  <w:num w:numId="76">
    <w:abstractNumId w:val="68"/>
  </w:num>
  <w:num w:numId="77">
    <w:abstractNumId w:val="37"/>
  </w:num>
  <w:num w:numId="78">
    <w:abstractNumId w:val="83"/>
  </w:num>
  <w:num w:numId="79">
    <w:abstractNumId w:val="116"/>
  </w:num>
  <w:num w:numId="80">
    <w:abstractNumId w:val="112"/>
  </w:num>
  <w:num w:numId="81">
    <w:abstractNumId w:val="13"/>
  </w:num>
  <w:num w:numId="82">
    <w:abstractNumId w:val="22"/>
  </w:num>
  <w:num w:numId="83">
    <w:abstractNumId w:val="89"/>
  </w:num>
  <w:num w:numId="84">
    <w:abstractNumId w:val="98"/>
  </w:num>
  <w:num w:numId="85">
    <w:abstractNumId w:val="23"/>
  </w:num>
  <w:num w:numId="86">
    <w:abstractNumId w:val="61"/>
  </w:num>
  <w:num w:numId="87">
    <w:abstractNumId w:val="10"/>
  </w:num>
  <w:num w:numId="8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6"/>
  </w:num>
  <w:num w:numId="90">
    <w:abstractNumId w:val="46"/>
  </w:num>
  <w:num w:numId="91">
    <w:abstractNumId w:val="46"/>
  </w:num>
  <w:num w:numId="92">
    <w:abstractNumId w:val="106"/>
  </w:num>
  <w:num w:numId="93">
    <w:abstractNumId w:val="76"/>
  </w:num>
  <w:num w:numId="94">
    <w:abstractNumId w:val="100"/>
  </w:num>
  <w:num w:numId="95">
    <w:abstractNumId w:val="97"/>
  </w:num>
  <w:num w:numId="96">
    <w:abstractNumId w:val="46"/>
  </w:num>
  <w:num w:numId="97">
    <w:abstractNumId w:val="88"/>
  </w:num>
  <w:num w:numId="98">
    <w:abstractNumId w:val="3"/>
  </w:num>
  <w:num w:numId="99">
    <w:abstractNumId w:val="38"/>
  </w:num>
  <w:num w:numId="100">
    <w:abstractNumId w:val="114"/>
  </w:num>
  <w:num w:numId="101">
    <w:abstractNumId w:val="42"/>
  </w:num>
  <w:num w:numId="102">
    <w:abstractNumId w:val="111"/>
  </w:num>
  <w:num w:numId="103">
    <w:abstractNumId w:val="74"/>
  </w:num>
  <w:num w:numId="104">
    <w:abstractNumId w:val="14"/>
  </w:num>
  <w:num w:numId="105">
    <w:abstractNumId w:val="102"/>
  </w:num>
  <w:num w:numId="106">
    <w:abstractNumId w:val="32"/>
  </w:num>
  <w:num w:numId="107">
    <w:abstractNumId w:val="85"/>
  </w:num>
  <w:num w:numId="108">
    <w:abstractNumId w:val="62"/>
  </w:num>
  <w:num w:numId="109">
    <w:abstractNumId w:val="20"/>
  </w:num>
  <w:num w:numId="110">
    <w:abstractNumId w:val="39"/>
  </w:num>
  <w:num w:numId="111">
    <w:abstractNumId w:val="51"/>
  </w:num>
  <w:num w:numId="112">
    <w:abstractNumId w:val="64"/>
  </w:num>
  <w:num w:numId="1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9"/>
  </w:num>
  <w:num w:numId="116">
    <w:abstractNumId w:val="9"/>
  </w:num>
  <w:num w:numId="117">
    <w:abstractNumId w:val="73"/>
  </w:num>
  <w:num w:numId="118">
    <w:abstractNumId w:val="35"/>
  </w:num>
  <w:num w:numId="119">
    <w:abstractNumId w:val="56"/>
  </w:num>
  <w:num w:numId="120">
    <w:abstractNumId w:val="24"/>
  </w:num>
  <w:num w:numId="121">
    <w:abstractNumId w:val="59"/>
  </w:num>
  <w:num w:numId="122">
    <w:abstractNumId w:val="75"/>
  </w:num>
  <w:num w:numId="123">
    <w:abstractNumId w:val="12"/>
  </w:num>
  <w:num w:numId="124">
    <w:abstractNumId w:val="90"/>
  </w:num>
  <w:num w:numId="125">
    <w:abstractNumId w:val="107"/>
  </w:num>
  <w:num w:numId="126">
    <w:abstractNumId w:val="43"/>
  </w:num>
  <w:num w:numId="127">
    <w:abstractNumId w:val="78"/>
  </w:num>
  <w:numIdMacAtCleanup w:val="1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תהילה יששכר">
    <w15:presenceInfo w15:providerId="AD" w15:userId="S-1-5-21-751151982-1351359263-2670605570-1213"/>
  </w15:person>
  <w15:person w15:author="יסמין כוכבא">
    <w15:presenceInfo w15:providerId="AD" w15:userId="S-1-5-21-751151982-1351359263-2670605570-237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FD6213"/>
    <w:rsid w:val="0000006F"/>
    <w:rsid w:val="0000027C"/>
    <w:rsid w:val="0000054C"/>
    <w:rsid w:val="00000A90"/>
    <w:rsid w:val="000011C8"/>
    <w:rsid w:val="0000131A"/>
    <w:rsid w:val="000017E7"/>
    <w:rsid w:val="000018ED"/>
    <w:rsid w:val="00001C51"/>
    <w:rsid w:val="000021EA"/>
    <w:rsid w:val="00002237"/>
    <w:rsid w:val="0000256D"/>
    <w:rsid w:val="00002836"/>
    <w:rsid w:val="000029EC"/>
    <w:rsid w:val="0000386F"/>
    <w:rsid w:val="00004546"/>
    <w:rsid w:val="00004C5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EF3"/>
    <w:rsid w:val="00010FD7"/>
    <w:rsid w:val="000113D6"/>
    <w:rsid w:val="000116BA"/>
    <w:rsid w:val="00011E8E"/>
    <w:rsid w:val="00011EC8"/>
    <w:rsid w:val="0001205F"/>
    <w:rsid w:val="000121D7"/>
    <w:rsid w:val="00012355"/>
    <w:rsid w:val="000124F9"/>
    <w:rsid w:val="000138E2"/>
    <w:rsid w:val="00013B02"/>
    <w:rsid w:val="0001415A"/>
    <w:rsid w:val="00014182"/>
    <w:rsid w:val="00014230"/>
    <w:rsid w:val="00014577"/>
    <w:rsid w:val="00014DD6"/>
    <w:rsid w:val="00015069"/>
    <w:rsid w:val="0001566C"/>
    <w:rsid w:val="000156CA"/>
    <w:rsid w:val="000157CA"/>
    <w:rsid w:val="0001581F"/>
    <w:rsid w:val="00015F04"/>
    <w:rsid w:val="00016026"/>
    <w:rsid w:val="00016667"/>
    <w:rsid w:val="00016A47"/>
    <w:rsid w:val="00017346"/>
    <w:rsid w:val="000174DA"/>
    <w:rsid w:val="00017C2B"/>
    <w:rsid w:val="00017C67"/>
    <w:rsid w:val="00017D25"/>
    <w:rsid w:val="000207E0"/>
    <w:rsid w:val="00020A59"/>
    <w:rsid w:val="00020C17"/>
    <w:rsid w:val="00020E2F"/>
    <w:rsid w:val="00020EF0"/>
    <w:rsid w:val="000210BB"/>
    <w:rsid w:val="000211B3"/>
    <w:rsid w:val="000212DC"/>
    <w:rsid w:val="000213FF"/>
    <w:rsid w:val="0002203E"/>
    <w:rsid w:val="0002233B"/>
    <w:rsid w:val="00022C88"/>
    <w:rsid w:val="00022F15"/>
    <w:rsid w:val="00023111"/>
    <w:rsid w:val="000232CF"/>
    <w:rsid w:val="00023D62"/>
    <w:rsid w:val="00023DFE"/>
    <w:rsid w:val="00024056"/>
    <w:rsid w:val="0002412E"/>
    <w:rsid w:val="00024446"/>
    <w:rsid w:val="0002446C"/>
    <w:rsid w:val="00024B61"/>
    <w:rsid w:val="00025112"/>
    <w:rsid w:val="00025642"/>
    <w:rsid w:val="0002564B"/>
    <w:rsid w:val="00025AC4"/>
    <w:rsid w:val="00025B4D"/>
    <w:rsid w:val="0002633A"/>
    <w:rsid w:val="00026A6F"/>
    <w:rsid w:val="00026B2E"/>
    <w:rsid w:val="000270B2"/>
    <w:rsid w:val="00027B5E"/>
    <w:rsid w:val="00027CDD"/>
    <w:rsid w:val="00027D64"/>
    <w:rsid w:val="00030234"/>
    <w:rsid w:val="00030309"/>
    <w:rsid w:val="0003048C"/>
    <w:rsid w:val="00030AC4"/>
    <w:rsid w:val="00030B33"/>
    <w:rsid w:val="00030C56"/>
    <w:rsid w:val="00030F02"/>
    <w:rsid w:val="00031DEC"/>
    <w:rsid w:val="000325BA"/>
    <w:rsid w:val="00032754"/>
    <w:rsid w:val="000327FF"/>
    <w:rsid w:val="00033278"/>
    <w:rsid w:val="000333F8"/>
    <w:rsid w:val="000334EC"/>
    <w:rsid w:val="000339E0"/>
    <w:rsid w:val="00033B60"/>
    <w:rsid w:val="00033CF4"/>
    <w:rsid w:val="0003435A"/>
    <w:rsid w:val="000343C6"/>
    <w:rsid w:val="000347D0"/>
    <w:rsid w:val="00034C20"/>
    <w:rsid w:val="00035222"/>
    <w:rsid w:val="0003542C"/>
    <w:rsid w:val="0003551C"/>
    <w:rsid w:val="00035712"/>
    <w:rsid w:val="0003592D"/>
    <w:rsid w:val="00035DDC"/>
    <w:rsid w:val="00035E09"/>
    <w:rsid w:val="00035E9F"/>
    <w:rsid w:val="00036C16"/>
    <w:rsid w:val="00037072"/>
    <w:rsid w:val="000373B8"/>
    <w:rsid w:val="00037B7B"/>
    <w:rsid w:val="00040276"/>
    <w:rsid w:val="00040610"/>
    <w:rsid w:val="0004062F"/>
    <w:rsid w:val="00040931"/>
    <w:rsid w:val="00041280"/>
    <w:rsid w:val="0004134B"/>
    <w:rsid w:val="000416FF"/>
    <w:rsid w:val="0004191E"/>
    <w:rsid w:val="00041D13"/>
    <w:rsid w:val="00042107"/>
    <w:rsid w:val="0004282E"/>
    <w:rsid w:val="000437A5"/>
    <w:rsid w:val="00043DC6"/>
    <w:rsid w:val="000445B5"/>
    <w:rsid w:val="000445B8"/>
    <w:rsid w:val="0004485B"/>
    <w:rsid w:val="00044A81"/>
    <w:rsid w:val="00044F0A"/>
    <w:rsid w:val="00044F41"/>
    <w:rsid w:val="00045A66"/>
    <w:rsid w:val="00045A73"/>
    <w:rsid w:val="0004624A"/>
    <w:rsid w:val="000462C1"/>
    <w:rsid w:val="00046BF2"/>
    <w:rsid w:val="00046F95"/>
    <w:rsid w:val="00046FD2"/>
    <w:rsid w:val="00047611"/>
    <w:rsid w:val="0004782A"/>
    <w:rsid w:val="00047991"/>
    <w:rsid w:val="00047C27"/>
    <w:rsid w:val="00047C97"/>
    <w:rsid w:val="00047D7C"/>
    <w:rsid w:val="00047DC7"/>
    <w:rsid w:val="0005009B"/>
    <w:rsid w:val="00050662"/>
    <w:rsid w:val="00050722"/>
    <w:rsid w:val="00050B0E"/>
    <w:rsid w:val="0005154B"/>
    <w:rsid w:val="00051B8A"/>
    <w:rsid w:val="00051CF9"/>
    <w:rsid w:val="00051DDF"/>
    <w:rsid w:val="00051ECE"/>
    <w:rsid w:val="0005206D"/>
    <w:rsid w:val="000520B7"/>
    <w:rsid w:val="00052179"/>
    <w:rsid w:val="00052230"/>
    <w:rsid w:val="00052578"/>
    <w:rsid w:val="0005302C"/>
    <w:rsid w:val="00053150"/>
    <w:rsid w:val="0005347E"/>
    <w:rsid w:val="000534D2"/>
    <w:rsid w:val="00053647"/>
    <w:rsid w:val="00053824"/>
    <w:rsid w:val="0005457D"/>
    <w:rsid w:val="0005498B"/>
    <w:rsid w:val="00054C9F"/>
    <w:rsid w:val="00054E32"/>
    <w:rsid w:val="000555A9"/>
    <w:rsid w:val="00055E41"/>
    <w:rsid w:val="00055FE3"/>
    <w:rsid w:val="000561DB"/>
    <w:rsid w:val="000564C4"/>
    <w:rsid w:val="000567F0"/>
    <w:rsid w:val="000568CE"/>
    <w:rsid w:val="000568D7"/>
    <w:rsid w:val="00056CC0"/>
    <w:rsid w:val="00056F4E"/>
    <w:rsid w:val="000572F8"/>
    <w:rsid w:val="000574BE"/>
    <w:rsid w:val="000575E1"/>
    <w:rsid w:val="00060082"/>
    <w:rsid w:val="00060378"/>
    <w:rsid w:val="00060777"/>
    <w:rsid w:val="000609CE"/>
    <w:rsid w:val="000609EC"/>
    <w:rsid w:val="000611D1"/>
    <w:rsid w:val="000613B1"/>
    <w:rsid w:val="0006180C"/>
    <w:rsid w:val="00061F7F"/>
    <w:rsid w:val="00062096"/>
    <w:rsid w:val="00062566"/>
    <w:rsid w:val="000626ED"/>
    <w:rsid w:val="00062985"/>
    <w:rsid w:val="00062B46"/>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6DC"/>
    <w:rsid w:val="00067721"/>
    <w:rsid w:val="00067FED"/>
    <w:rsid w:val="00070187"/>
    <w:rsid w:val="00070374"/>
    <w:rsid w:val="00070AD2"/>
    <w:rsid w:val="00070B1A"/>
    <w:rsid w:val="00070DA5"/>
    <w:rsid w:val="000713B2"/>
    <w:rsid w:val="00071F20"/>
    <w:rsid w:val="000725C9"/>
    <w:rsid w:val="00072817"/>
    <w:rsid w:val="00072F6B"/>
    <w:rsid w:val="000730D1"/>
    <w:rsid w:val="000731E7"/>
    <w:rsid w:val="000735D6"/>
    <w:rsid w:val="00073CE0"/>
    <w:rsid w:val="00073E7A"/>
    <w:rsid w:val="00073FDD"/>
    <w:rsid w:val="00074D45"/>
    <w:rsid w:val="00075019"/>
    <w:rsid w:val="0007523E"/>
    <w:rsid w:val="00075492"/>
    <w:rsid w:val="00075A91"/>
    <w:rsid w:val="00075EC7"/>
    <w:rsid w:val="0007610C"/>
    <w:rsid w:val="00076186"/>
    <w:rsid w:val="000763BB"/>
    <w:rsid w:val="00076658"/>
    <w:rsid w:val="000767B7"/>
    <w:rsid w:val="00076B43"/>
    <w:rsid w:val="0007721F"/>
    <w:rsid w:val="00077222"/>
    <w:rsid w:val="00077A0D"/>
    <w:rsid w:val="000805DE"/>
    <w:rsid w:val="00080C02"/>
    <w:rsid w:val="000813C7"/>
    <w:rsid w:val="000813E9"/>
    <w:rsid w:val="0008192D"/>
    <w:rsid w:val="000819DB"/>
    <w:rsid w:val="00081C25"/>
    <w:rsid w:val="00081DF5"/>
    <w:rsid w:val="00081E68"/>
    <w:rsid w:val="00081FE5"/>
    <w:rsid w:val="00082200"/>
    <w:rsid w:val="0008283F"/>
    <w:rsid w:val="00082AB2"/>
    <w:rsid w:val="00082B4E"/>
    <w:rsid w:val="00082BC9"/>
    <w:rsid w:val="00082DC9"/>
    <w:rsid w:val="00082F17"/>
    <w:rsid w:val="00083040"/>
    <w:rsid w:val="000836C8"/>
    <w:rsid w:val="000837B8"/>
    <w:rsid w:val="00083926"/>
    <w:rsid w:val="00083A7F"/>
    <w:rsid w:val="00083B00"/>
    <w:rsid w:val="00083FC7"/>
    <w:rsid w:val="00084939"/>
    <w:rsid w:val="00084A5F"/>
    <w:rsid w:val="00084D3E"/>
    <w:rsid w:val="000855D4"/>
    <w:rsid w:val="00085DFF"/>
    <w:rsid w:val="00085F42"/>
    <w:rsid w:val="00086172"/>
    <w:rsid w:val="0008679A"/>
    <w:rsid w:val="000867CE"/>
    <w:rsid w:val="00086948"/>
    <w:rsid w:val="000869F5"/>
    <w:rsid w:val="00086C9E"/>
    <w:rsid w:val="000872D6"/>
    <w:rsid w:val="0008759F"/>
    <w:rsid w:val="00087662"/>
    <w:rsid w:val="0008791A"/>
    <w:rsid w:val="00087AB4"/>
    <w:rsid w:val="00087BDE"/>
    <w:rsid w:val="0009019B"/>
    <w:rsid w:val="00090606"/>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70"/>
    <w:rsid w:val="00095926"/>
    <w:rsid w:val="00095942"/>
    <w:rsid w:val="00095AB3"/>
    <w:rsid w:val="000963DF"/>
    <w:rsid w:val="000964F9"/>
    <w:rsid w:val="000967EC"/>
    <w:rsid w:val="0009687A"/>
    <w:rsid w:val="00096CBC"/>
    <w:rsid w:val="00096F3D"/>
    <w:rsid w:val="00097063"/>
    <w:rsid w:val="00097449"/>
    <w:rsid w:val="0009768B"/>
    <w:rsid w:val="000977D6"/>
    <w:rsid w:val="000979ED"/>
    <w:rsid w:val="00097C79"/>
    <w:rsid w:val="000A09E7"/>
    <w:rsid w:val="000A0AFF"/>
    <w:rsid w:val="000A0BF5"/>
    <w:rsid w:val="000A1173"/>
    <w:rsid w:val="000A1340"/>
    <w:rsid w:val="000A18E3"/>
    <w:rsid w:val="000A1982"/>
    <w:rsid w:val="000A1B75"/>
    <w:rsid w:val="000A2211"/>
    <w:rsid w:val="000A385B"/>
    <w:rsid w:val="000A3922"/>
    <w:rsid w:val="000A3E18"/>
    <w:rsid w:val="000A437B"/>
    <w:rsid w:val="000A4564"/>
    <w:rsid w:val="000A471F"/>
    <w:rsid w:val="000A4915"/>
    <w:rsid w:val="000A4C2F"/>
    <w:rsid w:val="000A5459"/>
    <w:rsid w:val="000A5B6D"/>
    <w:rsid w:val="000A5FFD"/>
    <w:rsid w:val="000A6493"/>
    <w:rsid w:val="000A6642"/>
    <w:rsid w:val="000A66FA"/>
    <w:rsid w:val="000A695D"/>
    <w:rsid w:val="000A6D53"/>
    <w:rsid w:val="000A7942"/>
    <w:rsid w:val="000B02CF"/>
    <w:rsid w:val="000B044B"/>
    <w:rsid w:val="000B070C"/>
    <w:rsid w:val="000B0858"/>
    <w:rsid w:val="000B0C7A"/>
    <w:rsid w:val="000B15F5"/>
    <w:rsid w:val="000B16CD"/>
    <w:rsid w:val="000B172A"/>
    <w:rsid w:val="000B1D37"/>
    <w:rsid w:val="000B1D9C"/>
    <w:rsid w:val="000B1DA9"/>
    <w:rsid w:val="000B212B"/>
    <w:rsid w:val="000B21D2"/>
    <w:rsid w:val="000B269C"/>
    <w:rsid w:val="000B26BA"/>
    <w:rsid w:val="000B2AA0"/>
    <w:rsid w:val="000B2AB5"/>
    <w:rsid w:val="000B2DFD"/>
    <w:rsid w:val="000B2E7C"/>
    <w:rsid w:val="000B32F9"/>
    <w:rsid w:val="000B3FC5"/>
    <w:rsid w:val="000B411C"/>
    <w:rsid w:val="000B442F"/>
    <w:rsid w:val="000B48D8"/>
    <w:rsid w:val="000B4B35"/>
    <w:rsid w:val="000B4C8F"/>
    <w:rsid w:val="000B4CED"/>
    <w:rsid w:val="000B4DE9"/>
    <w:rsid w:val="000B5089"/>
    <w:rsid w:val="000B55AB"/>
    <w:rsid w:val="000B59FC"/>
    <w:rsid w:val="000B6121"/>
    <w:rsid w:val="000B631A"/>
    <w:rsid w:val="000B6A2F"/>
    <w:rsid w:val="000B70FD"/>
    <w:rsid w:val="000B711D"/>
    <w:rsid w:val="000B7596"/>
    <w:rsid w:val="000B78A5"/>
    <w:rsid w:val="000B7E3B"/>
    <w:rsid w:val="000C04AE"/>
    <w:rsid w:val="000C1235"/>
    <w:rsid w:val="000C1ACC"/>
    <w:rsid w:val="000C1E06"/>
    <w:rsid w:val="000C2347"/>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4DC"/>
    <w:rsid w:val="000C7663"/>
    <w:rsid w:val="000C77F6"/>
    <w:rsid w:val="000C7892"/>
    <w:rsid w:val="000C795C"/>
    <w:rsid w:val="000C79B5"/>
    <w:rsid w:val="000D171F"/>
    <w:rsid w:val="000D177E"/>
    <w:rsid w:val="000D1CEF"/>
    <w:rsid w:val="000D28C7"/>
    <w:rsid w:val="000D28D3"/>
    <w:rsid w:val="000D2C15"/>
    <w:rsid w:val="000D2C9F"/>
    <w:rsid w:val="000D2E3C"/>
    <w:rsid w:val="000D341B"/>
    <w:rsid w:val="000D3601"/>
    <w:rsid w:val="000D37B9"/>
    <w:rsid w:val="000D4146"/>
    <w:rsid w:val="000D4323"/>
    <w:rsid w:val="000D4A5F"/>
    <w:rsid w:val="000D4C1E"/>
    <w:rsid w:val="000D4D80"/>
    <w:rsid w:val="000D550C"/>
    <w:rsid w:val="000D5800"/>
    <w:rsid w:val="000D594D"/>
    <w:rsid w:val="000D5EB5"/>
    <w:rsid w:val="000D6172"/>
    <w:rsid w:val="000D61BE"/>
    <w:rsid w:val="000D7190"/>
    <w:rsid w:val="000D7225"/>
    <w:rsid w:val="000D7E80"/>
    <w:rsid w:val="000E01AE"/>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AB2"/>
    <w:rsid w:val="000E5B9A"/>
    <w:rsid w:val="000E5FF1"/>
    <w:rsid w:val="000E6098"/>
    <w:rsid w:val="000E632C"/>
    <w:rsid w:val="000E6B3D"/>
    <w:rsid w:val="000E71A0"/>
    <w:rsid w:val="000E71D2"/>
    <w:rsid w:val="000E7B5B"/>
    <w:rsid w:val="000E7ED0"/>
    <w:rsid w:val="000F05E3"/>
    <w:rsid w:val="000F09D5"/>
    <w:rsid w:val="000F1695"/>
    <w:rsid w:val="000F2A10"/>
    <w:rsid w:val="000F31CD"/>
    <w:rsid w:val="000F33C4"/>
    <w:rsid w:val="000F33CA"/>
    <w:rsid w:val="000F3509"/>
    <w:rsid w:val="000F39B1"/>
    <w:rsid w:val="000F3B52"/>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9E"/>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B3F"/>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F99"/>
    <w:rsid w:val="00105005"/>
    <w:rsid w:val="00105564"/>
    <w:rsid w:val="001056BE"/>
    <w:rsid w:val="001059A3"/>
    <w:rsid w:val="00105C76"/>
    <w:rsid w:val="00106378"/>
    <w:rsid w:val="001065E0"/>
    <w:rsid w:val="0010666D"/>
    <w:rsid w:val="0010709C"/>
    <w:rsid w:val="001074A2"/>
    <w:rsid w:val="001074E0"/>
    <w:rsid w:val="001104C1"/>
    <w:rsid w:val="00110AE1"/>
    <w:rsid w:val="00110BB0"/>
    <w:rsid w:val="00110D49"/>
    <w:rsid w:val="00110E19"/>
    <w:rsid w:val="00111386"/>
    <w:rsid w:val="00111E16"/>
    <w:rsid w:val="0011234E"/>
    <w:rsid w:val="00112714"/>
    <w:rsid w:val="00112A69"/>
    <w:rsid w:val="00112F2A"/>
    <w:rsid w:val="00112F78"/>
    <w:rsid w:val="001131EE"/>
    <w:rsid w:val="0011445B"/>
    <w:rsid w:val="00114554"/>
    <w:rsid w:val="001149DC"/>
    <w:rsid w:val="00114AFF"/>
    <w:rsid w:val="001151A4"/>
    <w:rsid w:val="001152C1"/>
    <w:rsid w:val="00115EAE"/>
    <w:rsid w:val="0011628D"/>
    <w:rsid w:val="00116E05"/>
    <w:rsid w:val="00116E44"/>
    <w:rsid w:val="00116F9E"/>
    <w:rsid w:val="00117213"/>
    <w:rsid w:val="001173E7"/>
    <w:rsid w:val="001210EC"/>
    <w:rsid w:val="001211B1"/>
    <w:rsid w:val="00121C54"/>
    <w:rsid w:val="00121D76"/>
    <w:rsid w:val="00122523"/>
    <w:rsid w:val="00122A39"/>
    <w:rsid w:val="0012326C"/>
    <w:rsid w:val="0012327A"/>
    <w:rsid w:val="00123631"/>
    <w:rsid w:val="0012373C"/>
    <w:rsid w:val="001237A3"/>
    <w:rsid w:val="0012390B"/>
    <w:rsid w:val="00123965"/>
    <w:rsid w:val="00123AFF"/>
    <w:rsid w:val="001242F7"/>
    <w:rsid w:val="0012432E"/>
    <w:rsid w:val="00124718"/>
    <w:rsid w:val="00124AAC"/>
    <w:rsid w:val="00124BB5"/>
    <w:rsid w:val="00124D18"/>
    <w:rsid w:val="001253F2"/>
    <w:rsid w:val="001258C8"/>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124C"/>
    <w:rsid w:val="00142313"/>
    <w:rsid w:val="00142581"/>
    <w:rsid w:val="00142AAF"/>
    <w:rsid w:val="00143050"/>
    <w:rsid w:val="00143124"/>
    <w:rsid w:val="001434AB"/>
    <w:rsid w:val="00144132"/>
    <w:rsid w:val="00144604"/>
    <w:rsid w:val="00144A23"/>
    <w:rsid w:val="001458BE"/>
    <w:rsid w:val="00145DF9"/>
    <w:rsid w:val="001462DB"/>
    <w:rsid w:val="001469BA"/>
    <w:rsid w:val="00146C3C"/>
    <w:rsid w:val="001475BA"/>
    <w:rsid w:val="00147A67"/>
    <w:rsid w:val="00147AC0"/>
    <w:rsid w:val="0015009A"/>
    <w:rsid w:val="0015039B"/>
    <w:rsid w:val="00151AF1"/>
    <w:rsid w:val="00151B79"/>
    <w:rsid w:val="00151E55"/>
    <w:rsid w:val="0015204C"/>
    <w:rsid w:val="00152311"/>
    <w:rsid w:val="001524AD"/>
    <w:rsid w:val="00152A52"/>
    <w:rsid w:val="00152CBF"/>
    <w:rsid w:val="00152E57"/>
    <w:rsid w:val="00152EEA"/>
    <w:rsid w:val="00153966"/>
    <w:rsid w:val="00153E17"/>
    <w:rsid w:val="0015412B"/>
    <w:rsid w:val="00154337"/>
    <w:rsid w:val="00154D66"/>
    <w:rsid w:val="00155450"/>
    <w:rsid w:val="00155471"/>
    <w:rsid w:val="0015578E"/>
    <w:rsid w:val="001559B0"/>
    <w:rsid w:val="00155B2E"/>
    <w:rsid w:val="00156E7D"/>
    <w:rsid w:val="001572D9"/>
    <w:rsid w:val="001572F0"/>
    <w:rsid w:val="001573B8"/>
    <w:rsid w:val="001574B1"/>
    <w:rsid w:val="0015754B"/>
    <w:rsid w:val="00157865"/>
    <w:rsid w:val="00157B17"/>
    <w:rsid w:val="00157EB3"/>
    <w:rsid w:val="00160119"/>
    <w:rsid w:val="00160283"/>
    <w:rsid w:val="0016094C"/>
    <w:rsid w:val="00160CC1"/>
    <w:rsid w:val="00160E9A"/>
    <w:rsid w:val="0016112F"/>
    <w:rsid w:val="001611C6"/>
    <w:rsid w:val="001611DD"/>
    <w:rsid w:val="00161569"/>
    <w:rsid w:val="00161A27"/>
    <w:rsid w:val="00161B4F"/>
    <w:rsid w:val="00161FE2"/>
    <w:rsid w:val="0016236A"/>
    <w:rsid w:val="00162519"/>
    <w:rsid w:val="00162B8B"/>
    <w:rsid w:val="00162C47"/>
    <w:rsid w:val="00163670"/>
    <w:rsid w:val="0016388D"/>
    <w:rsid w:val="001638C1"/>
    <w:rsid w:val="00164B30"/>
    <w:rsid w:val="00164DFA"/>
    <w:rsid w:val="00164F34"/>
    <w:rsid w:val="00165095"/>
    <w:rsid w:val="001654F2"/>
    <w:rsid w:val="001658B9"/>
    <w:rsid w:val="00165B22"/>
    <w:rsid w:val="00166211"/>
    <w:rsid w:val="00166899"/>
    <w:rsid w:val="00166B08"/>
    <w:rsid w:val="00166F5E"/>
    <w:rsid w:val="00166F8E"/>
    <w:rsid w:val="00167C38"/>
    <w:rsid w:val="00167C7B"/>
    <w:rsid w:val="00167D03"/>
    <w:rsid w:val="001700A1"/>
    <w:rsid w:val="0017023F"/>
    <w:rsid w:val="001703B5"/>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37C"/>
    <w:rsid w:val="00176841"/>
    <w:rsid w:val="00176F6E"/>
    <w:rsid w:val="00177956"/>
    <w:rsid w:val="00177C01"/>
    <w:rsid w:val="00177F1F"/>
    <w:rsid w:val="0018050F"/>
    <w:rsid w:val="001805DB"/>
    <w:rsid w:val="00180BAA"/>
    <w:rsid w:val="00180D0F"/>
    <w:rsid w:val="00180E67"/>
    <w:rsid w:val="0018164A"/>
    <w:rsid w:val="00181A75"/>
    <w:rsid w:val="00181CE5"/>
    <w:rsid w:val="00181F10"/>
    <w:rsid w:val="001820B3"/>
    <w:rsid w:val="00182117"/>
    <w:rsid w:val="00182195"/>
    <w:rsid w:val="0018292D"/>
    <w:rsid w:val="00182AD3"/>
    <w:rsid w:val="00182BBF"/>
    <w:rsid w:val="00182F5E"/>
    <w:rsid w:val="00183086"/>
    <w:rsid w:val="0018314B"/>
    <w:rsid w:val="00183B15"/>
    <w:rsid w:val="001840CF"/>
    <w:rsid w:val="00184D71"/>
    <w:rsid w:val="00184DB6"/>
    <w:rsid w:val="001854EB"/>
    <w:rsid w:val="00185B57"/>
    <w:rsid w:val="001862C9"/>
    <w:rsid w:val="001865FA"/>
    <w:rsid w:val="0018661C"/>
    <w:rsid w:val="00186827"/>
    <w:rsid w:val="001868B7"/>
    <w:rsid w:val="001869A2"/>
    <w:rsid w:val="00186CE3"/>
    <w:rsid w:val="00186F31"/>
    <w:rsid w:val="00187E31"/>
    <w:rsid w:val="00187F83"/>
    <w:rsid w:val="001906F9"/>
    <w:rsid w:val="00190D34"/>
    <w:rsid w:val="00191555"/>
    <w:rsid w:val="0019159D"/>
    <w:rsid w:val="00191A80"/>
    <w:rsid w:val="00191E48"/>
    <w:rsid w:val="00192236"/>
    <w:rsid w:val="00192322"/>
    <w:rsid w:val="00192950"/>
    <w:rsid w:val="001935DB"/>
    <w:rsid w:val="0019369B"/>
    <w:rsid w:val="00193ECC"/>
    <w:rsid w:val="00193EFE"/>
    <w:rsid w:val="001942B3"/>
    <w:rsid w:val="00194889"/>
    <w:rsid w:val="00194CB8"/>
    <w:rsid w:val="001951B0"/>
    <w:rsid w:val="0019625B"/>
    <w:rsid w:val="001964F4"/>
    <w:rsid w:val="001965BD"/>
    <w:rsid w:val="00196788"/>
    <w:rsid w:val="001968A2"/>
    <w:rsid w:val="001974E9"/>
    <w:rsid w:val="00197665"/>
    <w:rsid w:val="00197945"/>
    <w:rsid w:val="00197E4B"/>
    <w:rsid w:val="001A0948"/>
    <w:rsid w:val="001A0AD9"/>
    <w:rsid w:val="001A1458"/>
    <w:rsid w:val="001A1971"/>
    <w:rsid w:val="001A1EC3"/>
    <w:rsid w:val="001A1EF1"/>
    <w:rsid w:val="001A22A8"/>
    <w:rsid w:val="001A28D3"/>
    <w:rsid w:val="001A2C12"/>
    <w:rsid w:val="001A2F03"/>
    <w:rsid w:val="001A3065"/>
    <w:rsid w:val="001A310F"/>
    <w:rsid w:val="001A3A95"/>
    <w:rsid w:val="001A3EF2"/>
    <w:rsid w:val="001A41F7"/>
    <w:rsid w:val="001A44F7"/>
    <w:rsid w:val="001A46CA"/>
    <w:rsid w:val="001A4D79"/>
    <w:rsid w:val="001A56DA"/>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AFE"/>
    <w:rsid w:val="001B0F37"/>
    <w:rsid w:val="001B1512"/>
    <w:rsid w:val="001B2294"/>
    <w:rsid w:val="001B25D2"/>
    <w:rsid w:val="001B27C7"/>
    <w:rsid w:val="001B2D0F"/>
    <w:rsid w:val="001B2D83"/>
    <w:rsid w:val="001B2EEE"/>
    <w:rsid w:val="001B2FF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6EC"/>
    <w:rsid w:val="001B5964"/>
    <w:rsid w:val="001B5CA9"/>
    <w:rsid w:val="001B619A"/>
    <w:rsid w:val="001B66F5"/>
    <w:rsid w:val="001B6A57"/>
    <w:rsid w:val="001B78A6"/>
    <w:rsid w:val="001B7A9B"/>
    <w:rsid w:val="001B7C06"/>
    <w:rsid w:val="001B7EAB"/>
    <w:rsid w:val="001C047C"/>
    <w:rsid w:val="001C04A9"/>
    <w:rsid w:val="001C1286"/>
    <w:rsid w:val="001C12E2"/>
    <w:rsid w:val="001C140B"/>
    <w:rsid w:val="001C1867"/>
    <w:rsid w:val="001C1986"/>
    <w:rsid w:val="001C21E7"/>
    <w:rsid w:val="001C24A1"/>
    <w:rsid w:val="001C24E0"/>
    <w:rsid w:val="001C36BD"/>
    <w:rsid w:val="001C3C09"/>
    <w:rsid w:val="001C428C"/>
    <w:rsid w:val="001C4356"/>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099"/>
    <w:rsid w:val="001D3149"/>
    <w:rsid w:val="001D3334"/>
    <w:rsid w:val="001D3C16"/>
    <w:rsid w:val="001D3EAD"/>
    <w:rsid w:val="001D40A8"/>
    <w:rsid w:val="001D4894"/>
    <w:rsid w:val="001D4A6E"/>
    <w:rsid w:val="001D5457"/>
    <w:rsid w:val="001D55DD"/>
    <w:rsid w:val="001D577B"/>
    <w:rsid w:val="001D5797"/>
    <w:rsid w:val="001D583A"/>
    <w:rsid w:val="001D5F21"/>
    <w:rsid w:val="001D629B"/>
    <w:rsid w:val="001D6428"/>
    <w:rsid w:val="001D687B"/>
    <w:rsid w:val="001D78E9"/>
    <w:rsid w:val="001D7A2E"/>
    <w:rsid w:val="001D7D70"/>
    <w:rsid w:val="001E023B"/>
    <w:rsid w:val="001E0606"/>
    <w:rsid w:val="001E0CD3"/>
    <w:rsid w:val="001E11EE"/>
    <w:rsid w:val="001E1537"/>
    <w:rsid w:val="001E196A"/>
    <w:rsid w:val="001E1B13"/>
    <w:rsid w:val="001E28CB"/>
    <w:rsid w:val="001E3287"/>
    <w:rsid w:val="001E33AF"/>
    <w:rsid w:val="001E3CA7"/>
    <w:rsid w:val="001E3D28"/>
    <w:rsid w:val="001E3EE6"/>
    <w:rsid w:val="001E410A"/>
    <w:rsid w:val="001E4457"/>
    <w:rsid w:val="001E45F8"/>
    <w:rsid w:val="001E535E"/>
    <w:rsid w:val="001E548A"/>
    <w:rsid w:val="001E6795"/>
    <w:rsid w:val="001E67FC"/>
    <w:rsid w:val="001E6D2F"/>
    <w:rsid w:val="001E70EA"/>
    <w:rsid w:val="001E76E4"/>
    <w:rsid w:val="001E776E"/>
    <w:rsid w:val="001E795A"/>
    <w:rsid w:val="001E7FFA"/>
    <w:rsid w:val="001F00A9"/>
    <w:rsid w:val="001F03F2"/>
    <w:rsid w:val="001F0459"/>
    <w:rsid w:val="001F0826"/>
    <w:rsid w:val="001F1261"/>
    <w:rsid w:val="001F1620"/>
    <w:rsid w:val="001F1BDF"/>
    <w:rsid w:val="001F2013"/>
    <w:rsid w:val="001F2C95"/>
    <w:rsid w:val="001F2D4B"/>
    <w:rsid w:val="001F3460"/>
    <w:rsid w:val="001F4007"/>
    <w:rsid w:val="001F4306"/>
    <w:rsid w:val="001F4EF7"/>
    <w:rsid w:val="001F50A0"/>
    <w:rsid w:val="001F64A1"/>
    <w:rsid w:val="001F6A28"/>
    <w:rsid w:val="001F7139"/>
    <w:rsid w:val="001F742B"/>
    <w:rsid w:val="001F7905"/>
    <w:rsid w:val="001F7FA4"/>
    <w:rsid w:val="00200399"/>
    <w:rsid w:val="00200501"/>
    <w:rsid w:val="00201160"/>
    <w:rsid w:val="00201288"/>
    <w:rsid w:val="0020233F"/>
    <w:rsid w:val="0020266A"/>
    <w:rsid w:val="00202912"/>
    <w:rsid w:val="00202F4F"/>
    <w:rsid w:val="00203312"/>
    <w:rsid w:val="002037AB"/>
    <w:rsid w:val="002037BD"/>
    <w:rsid w:val="0020397B"/>
    <w:rsid w:val="00203D89"/>
    <w:rsid w:val="00204008"/>
    <w:rsid w:val="00204078"/>
    <w:rsid w:val="00204485"/>
    <w:rsid w:val="002046B1"/>
    <w:rsid w:val="00204AAB"/>
    <w:rsid w:val="00204AE0"/>
    <w:rsid w:val="00204F2E"/>
    <w:rsid w:val="002054FC"/>
    <w:rsid w:val="0020551E"/>
    <w:rsid w:val="00205CD3"/>
    <w:rsid w:val="00205D70"/>
    <w:rsid w:val="00205D7B"/>
    <w:rsid w:val="002063B9"/>
    <w:rsid w:val="00206563"/>
    <w:rsid w:val="00206C7D"/>
    <w:rsid w:val="00206E8C"/>
    <w:rsid w:val="00207675"/>
    <w:rsid w:val="0020786E"/>
    <w:rsid w:val="00207D8D"/>
    <w:rsid w:val="00207FC0"/>
    <w:rsid w:val="002102F1"/>
    <w:rsid w:val="00210343"/>
    <w:rsid w:val="00210A8F"/>
    <w:rsid w:val="00210B7B"/>
    <w:rsid w:val="00210FAD"/>
    <w:rsid w:val="002112F2"/>
    <w:rsid w:val="00211A1B"/>
    <w:rsid w:val="00211F46"/>
    <w:rsid w:val="00212145"/>
    <w:rsid w:val="002123DD"/>
    <w:rsid w:val="002127EC"/>
    <w:rsid w:val="00212FBA"/>
    <w:rsid w:val="0021329D"/>
    <w:rsid w:val="00213476"/>
    <w:rsid w:val="00213BD8"/>
    <w:rsid w:val="00215200"/>
    <w:rsid w:val="00215392"/>
    <w:rsid w:val="00215F7F"/>
    <w:rsid w:val="00216264"/>
    <w:rsid w:val="002167B5"/>
    <w:rsid w:val="00217182"/>
    <w:rsid w:val="002171FC"/>
    <w:rsid w:val="00217E75"/>
    <w:rsid w:val="002201E6"/>
    <w:rsid w:val="002203D1"/>
    <w:rsid w:val="00220BC6"/>
    <w:rsid w:val="00220DB5"/>
    <w:rsid w:val="00221167"/>
    <w:rsid w:val="002213C6"/>
    <w:rsid w:val="0022176D"/>
    <w:rsid w:val="00221EC2"/>
    <w:rsid w:val="00221FA6"/>
    <w:rsid w:val="00222051"/>
    <w:rsid w:val="002223FF"/>
    <w:rsid w:val="00222482"/>
    <w:rsid w:val="0022281B"/>
    <w:rsid w:val="00222850"/>
    <w:rsid w:val="00222EC1"/>
    <w:rsid w:val="002240A9"/>
    <w:rsid w:val="0022412B"/>
    <w:rsid w:val="00224438"/>
    <w:rsid w:val="002249A3"/>
    <w:rsid w:val="00224D33"/>
    <w:rsid w:val="002252CC"/>
    <w:rsid w:val="00225395"/>
    <w:rsid w:val="00225582"/>
    <w:rsid w:val="002256C7"/>
    <w:rsid w:val="00225B11"/>
    <w:rsid w:val="00225D83"/>
    <w:rsid w:val="002266AE"/>
    <w:rsid w:val="00226CCF"/>
    <w:rsid w:val="00227026"/>
    <w:rsid w:val="00227392"/>
    <w:rsid w:val="00227686"/>
    <w:rsid w:val="002276CF"/>
    <w:rsid w:val="00227873"/>
    <w:rsid w:val="00227DD6"/>
    <w:rsid w:val="002312A2"/>
    <w:rsid w:val="0023178C"/>
    <w:rsid w:val="00232331"/>
    <w:rsid w:val="0023241B"/>
    <w:rsid w:val="002326B3"/>
    <w:rsid w:val="002326CC"/>
    <w:rsid w:val="00232DE8"/>
    <w:rsid w:val="00233592"/>
    <w:rsid w:val="002335E6"/>
    <w:rsid w:val="00233A0D"/>
    <w:rsid w:val="00233B7A"/>
    <w:rsid w:val="00233E8E"/>
    <w:rsid w:val="0023404B"/>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126D"/>
    <w:rsid w:val="00241332"/>
    <w:rsid w:val="00242530"/>
    <w:rsid w:val="002426B4"/>
    <w:rsid w:val="002428EC"/>
    <w:rsid w:val="00242A8B"/>
    <w:rsid w:val="00242D21"/>
    <w:rsid w:val="00243815"/>
    <w:rsid w:val="002438B1"/>
    <w:rsid w:val="00243945"/>
    <w:rsid w:val="00243BE0"/>
    <w:rsid w:val="00243C1C"/>
    <w:rsid w:val="0024402D"/>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7DE"/>
    <w:rsid w:val="002478FD"/>
    <w:rsid w:val="00247B84"/>
    <w:rsid w:val="00247BC0"/>
    <w:rsid w:val="00247ECD"/>
    <w:rsid w:val="002500B3"/>
    <w:rsid w:val="00250342"/>
    <w:rsid w:val="00250A11"/>
    <w:rsid w:val="00250BDF"/>
    <w:rsid w:val="00251561"/>
    <w:rsid w:val="00251BE9"/>
    <w:rsid w:val="00251E0D"/>
    <w:rsid w:val="0025204B"/>
    <w:rsid w:val="002528E7"/>
    <w:rsid w:val="002529C7"/>
    <w:rsid w:val="00252E12"/>
    <w:rsid w:val="00252ED0"/>
    <w:rsid w:val="00252F0B"/>
    <w:rsid w:val="00253268"/>
    <w:rsid w:val="002532F8"/>
    <w:rsid w:val="0025379D"/>
    <w:rsid w:val="002538AC"/>
    <w:rsid w:val="00253960"/>
    <w:rsid w:val="0025401A"/>
    <w:rsid w:val="002543A6"/>
    <w:rsid w:val="00254C58"/>
    <w:rsid w:val="00254DD7"/>
    <w:rsid w:val="00254EE6"/>
    <w:rsid w:val="00255009"/>
    <w:rsid w:val="0025503F"/>
    <w:rsid w:val="00255075"/>
    <w:rsid w:val="002552EB"/>
    <w:rsid w:val="00255394"/>
    <w:rsid w:val="0025599F"/>
    <w:rsid w:val="00256225"/>
    <w:rsid w:val="002562B9"/>
    <w:rsid w:val="0025631B"/>
    <w:rsid w:val="00256779"/>
    <w:rsid w:val="00256849"/>
    <w:rsid w:val="00256BD3"/>
    <w:rsid w:val="002576C7"/>
    <w:rsid w:val="002579F7"/>
    <w:rsid w:val="00257B53"/>
    <w:rsid w:val="00257FB6"/>
    <w:rsid w:val="00260AC0"/>
    <w:rsid w:val="002611DB"/>
    <w:rsid w:val="00261355"/>
    <w:rsid w:val="0026188D"/>
    <w:rsid w:val="00261948"/>
    <w:rsid w:val="00261BC1"/>
    <w:rsid w:val="00262147"/>
    <w:rsid w:val="002621A8"/>
    <w:rsid w:val="0026265B"/>
    <w:rsid w:val="00262BCE"/>
    <w:rsid w:val="00262D2D"/>
    <w:rsid w:val="00263511"/>
    <w:rsid w:val="002636D2"/>
    <w:rsid w:val="00263F06"/>
    <w:rsid w:val="00263F6B"/>
    <w:rsid w:val="00264226"/>
    <w:rsid w:val="00264797"/>
    <w:rsid w:val="00264B42"/>
    <w:rsid w:val="00264E54"/>
    <w:rsid w:val="0026507C"/>
    <w:rsid w:val="00265113"/>
    <w:rsid w:val="002651D9"/>
    <w:rsid w:val="00265558"/>
    <w:rsid w:val="002658E9"/>
    <w:rsid w:val="002659FF"/>
    <w:rsid w:val="0026637F"/>
    <w:rsid w:val="00266623"/>
    <w:rsid w:val="00266822"/>
    <w:rsid w:val="002668C6"/>
    <w:rsid w:val="00266926"/>
    <w:rsid w:val="00266A53"/>
    <w:rsid w:val="00266A9F"/>
    <w:rsid w:val="00266DFF"/>
    <w:rsid w:val="002674DC"/>
    <w:rsid w:val="002674FF"/>
    <w:rsid w:val="00267FD9"/>
    <w:rsid w:val="002704AC"/>
    <w:rsid w:val="00270642"/>
    <w:rsid w:val="002708BA"/>
    <w:rsid w:val="002712C1"/>
    <w:rsid w:val="00271502"/>
    <w:rsid w:val="00272124"/>
    <w:rsid w:val="00272237"/>
    <w:rsid w:val="00272569"/>
    <w:rsid w:val="00272856"/>
    <w:rsid w:val="00272C1F"/>
    <w:rsid w:val="00273083"/>
    <w:rsid w:val="0027326D"/>
    <w:rsid w:val="00273317"/>
    <w:rsid w:val="0027331A"/>
    <w:rsid w:val="002738B5"/>
    <w:rsid w:val="00273DBD"/>
    <w:rsid w:val="00273F9A"/>
    <w:rsid w:val="0027412A"/>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07D"/>
    <w:rsid w:val="00282175"/>
    <w:rsid w:val="002827CA"/>
    <w:rsid w:val="00283BC7"/>
    <w:rsid w:val="00283D6C"/>
    <w:rsid w:val="00284102"/>
    <w:rsid w:val="00284127"/>
    <w:rsid w:val="00284393"/>
    <w:rsid w:val="00284BA6"/>
    <w:rsid w:val="00284CA0"/>
    <w:rsid w:val="00284DE1"/>
    <w:rsid w:val="00285136"/>
    <w:rsid w:val="002855B4"/>
    <w:rsid w:val="00285EC1"/>
    <w:rsid w:val="00285F0A"/>
    <w:rsid w:val="00285FBF"/>
    <w:rsid w:val="00286063"/>
    <w:rsid w:val="002865CE"/>
    <w:rsid w:val="00286881"/>
    <w:rsid w:val="00287194"/>
    <w:rsid w:val="002873B9"/>
    <w:rsid w:val="0028743A"/>
    <w:rsid w:val="0028779A"/>
    <w:rsid w:val="00287A0D"/>
    <w:rsid w:val="00287B08"/>
    <w:rsid w:val="00287C38"/>
    <w:rsid w:val="00287F5B"/>
    <w:rsid w:val="0029053A"/>
    <w:rsid w:val="00290864"/>
    <w:rsid w:val="00290AAB"/>
    <w:rsid w:val="00290D61"/>
    <w:rsid w:val="00290FB9"/>
    <w:rsid w:val="0029137B"/>
    <w:rsid w:val="00291579"/>
    <w:rsid w:val="002915D9"/>
    <w:rsid w:val="002915DA"/>
    <w:rsid w:val="00291741"/>
    <w:rsid w:val="00291E4E"/>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1A1"/>
    <w:rsid w:val="002965BC"/>
    <w:rsid w:val="002966FA"/>
    <w:rsid w:val="00296A71"/>
    <w:rsid w:val="00296F53"/>
    <w:rsid w:val="002973AF"/>
    <w:rsid w:val="002975F7"/>
    <w:rsid w:val="00297787"/>
    <w:rsid w:val="002A038A"/>
    <w:rsid w:val="002A03B4"/>
    <w:rsid w:val="002A0418"/>
    <w:rsid w:val="002A0A04"/>
    <w:rsid w:val="002A0B19"/>
    <w:rsid w:val="002A0DD1"/>
    <w:rsid w:val="002A1299"/>
    <w:rsid w:val="002A2533"/>
    <w:rsid w:val="002A26BB"/>
    <w:rsid w:val="002A293B"/>
    <w:rsid w:val="002A2E77"/>
    <w:rsid w:val="002A3E64"/>
    <w:rsid w:val="002A410D"/>
    <w:rsid w:val="002A4179"/>
    <w:rsid w:val="002A44AD"/>
    <w:rsid w:val="002A484B"/>
    <w:rsid w:val="002A4B87"/>
    <w:rsid w:val="002A5408"/>
    <w:rsid w:val="002A54A3"/>
    <w:rsid w:val="002A5516"/>
    <w:rsid w:val="002A5B1A"/>
    <w:rsid w:val="002A5B79"/>
    <w:rsid w:val="002A6126"/>
    <w:rsid w:val="002A6315"/>
    <w:rsid w:val="002A660D"/>
    <w:rsid w:val="002A6877"/>
    <w:rsid w:val="002A6A81"/>
    <w:rsid w:val="002A6F38"/>
    <w:rsid w:val="002A7173"/>
    <w:rsid w:val="002A78B6"/>
    <w:rsid w:val="002A7D65"/>
    <w:rsid w:val="002A7FEA"/>
    <w:rsid w:val="002B0962"/>
    <w:rsid w:val="002B09CE"/>
    <w:rsid w:val="002B09F9"/>
    <w:rsid w:val="002B0AAF"/>
    <w:rsid w:val="002B1085"/>
    <w:rsid w:val="002B1290"/>
    <w:rsid w:val="002B16F3"/>
    <w:rsid w:val="002B1A4F"/>
    <w:rsid w:val="002B1BF5"/>
    <w:rsid w:val="002B209D"/>
    <w:rsid w:val="002B21FC"/>
    <w:rsid w:val="002B2D07"/>
    <w:rsid w:val="002B2EDD"/>
    <w:rsid w:val="002B43E2"/>
    <w:rsid w:val="002B46EA"/>
    <w:rsid w:val="002B53E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222"/>
    <w:rsid w:val="002C28E5"/>
    <w:rsid w:val="002C2A2D"/>
    <w:rsid w:val="002C2B0C"/>
    <w:rsid w:val="002C2BBB"/>
    <w:rsid w:val="002C30F4"/>
    <w:rsid w:val="002C359F"/>
    <w:rsid w:val="002C3639"/>
    <w:rsid w:val="002C3744"/>
    <w:rsid w:val="002C3820"/>
    <w:rsid w:val="002C3911"/>
    <w:rsid w:val="002C3E5C"/>
    <w:rsid w:val="002C41CA"/>
    <w:rsid w:val="002C48C9"/>
    <w:rsid w:val="002C4A26"/>
    <w:rsid w:val="002C4A31"/>
    <w:rsid w:val="002C542F"/>
    <w:rsid w:val="002C5444"/>
    <w:rsid w:val="002C59F0"/>
    <w:rsid w:val="002C5BC1"/>
    <w:rsid w:val="002C5E6D"/>
    <w:rsid w:val="002C633E"/>
    <w:rsid w:val="002C6974"/>
    <w:rsid w:val="002C719F"/>
    <w:rsid w:val="002C7A5B"/>
    <w:rsid w:val="002D0691"/>
    <w:rsid w:val="002D083E"/>
    <w:rsid w:val="002D0ABA"/>
    <w:rsid w:val="002D0FCD"/>
    <w:rsid w:val="002D10A0"/>
    <w:rsid w:val="002D184A"/>
    <w:rsid w:val="002D1D37"/>
    <w:rsid w:val="002D29D5"/>
    <w:rsid w:val="002D2B1B"/>
    <w:rsid w:val="002D2BE0"/>
    <w:rsid w:val="002D2D2D"/>
    <w:rsid w:val="002D2DEF"/>
    <w:rsid w:val="002D3216"/>
    <w:rsid w:val="002D33AB"/>
    <w:rsid w:val="002D34EB"/>
    <w:rsid w:val="002D357C"/>
    <w:rsid w:val="002D3773"/>
    <w:rsid w:val="002D38EF"/>
    <w:rsid w:val="002D3CF1"/>
    <w:rsid w:val="002D44D6"/>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7D4"/>
    <w:rsid w:val="002D7A41"/>
    <w:rsid w:val="002D7A99"/>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704"/>
    <w:rsid w:val="002E5800"/>
    <w:rsid w:val="002E59C1"/>
    <w:rsid w:val="002E5C02"/>
    <w:rsid w:val="002E6313"/>
    <w:rsid w:val="002E66A3"/>
    <w:rsid w:val="002E6766"/>
    <w:rsid w:val="002E6898"/>
    <w:rsid w:val="002E6E26"/>
    <w:rsid w:val="002E6FBC"/>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F0"/>
    <w:rsid w:val="002F2B4B"/>
    <w:rsid w:val="002F2F39"/>
    <w:rsid w:val="002F32A0"/>
    <w:rsid w:val="002F35E5"/>
    <w:rsid w:val="002F3A7D"/>
    <w:rsid w:val="002F3DA8"/>
    <w:rsid w:val="002F4015"/>
    <w:rsid w:val="002F40B8"/>
    <w:rsid w:val="002F4397"/>
    <w:rsid w:val="002F4F65"/>
    <w:rsid w:val="002F53B4"/>
    <w:rsid w:val="002F5613"/>
    <w:rsid w:val="002F5838"/>
    <w:rsid w:val="002F58AD"/>
    <w:rsid w:val="002F5979"/>
    <w:rsid w:val="002F5D84"/>
    <w:rsid w:val="002F5F32"/>
    <w:rsid w:val="002F622E"/>
    <w:rsid w:val="002F6FBD"/>
    <w:rsid w:val="002F7109"/>
    <w:rsid w:val="002F7194"/>
    <w:rsid w:val="002F7280"/>
    <w:rsid w:val="002F7514"/>
    <w:rsid w:val="002F7600"/>
    <w:rsid w:val="003001C8"/>
    <w:rsid w:val="00300A68"/>
    <w:rsid w:val="00300EAB"/>
    <w:rsid w:val="0030105E"/>
    <w:rsid w:val="00301076"/>
    <w:rsid w:val="00301586"/>
    <w:rsid w:val="00301B20"/>
    <w:rsid w:val="00301F92"/>
    <w:rsid w:val="00302134"/>
    <w:rsid w:val="00302178"/>
    <w:rsid w:val="00302294"/>
    <w:rsid w:val="0030385C"/>
    <w:rsid w:val="003041A1"/>
    <w:rsid w:val="00304379"/>
    <w:rsid w:val="00304640"/>
    <w:rsid w:val="00304784"/>
    <w:rsid w:val="00304C81"/>
    <w:rsid w:val="00304F01"/>
    <w:rsid w:val="003053DA"/>
    <w:rsid w:val="00305B15"/>
    <w:rsid w:val="00306078"/>
    <w:rsid w:val="003064FE"/>
    <w:rsid w:val="00306AFE"/>
    <w:rsid w:val="00306F4E"/>
    <w:rsid w:val="00307AA5"/>
    <w:rsid w:val="003101C3"/>
    <w:rsid w:val="00311518"/>
    <w:rsid w:val="00311E54"/>
    <w:rsid w:val="00312673"/>
    <w:rsid w:val="00312DAA"/>
    <w:rsid w:val="00313374"/>
    <w:rsid w:val="00313768"/>
    <w:rsid w:val="00313AB6"/>
    <w:rsid w:val="00314D3D"/>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11FF"/>
    <w:rsid w:val="0032140B"/>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D3"/>
    <w:rsid w:val="0032759B"/>
    <w:rsid w:val="0032784A"/>
    <w:rsid w:val="00327C31"/>
    <w:rsid w:val="00330BC1"/>
    <w:rsid w:val="00330DC5"/>
    <w:rsid w:val="00330FDB"/>
    <w:rsid w:val="0033125C"/>
    <w:rsid w:val="00331385"/>
    <w:rsid w:val="00331A71"/>
    <w:rsid w:val="00331BD6"/>
    <w:rsid w:val="00332C76"/>
    <w:rsid w:val="00333408"/>
    <w:rsid w:val="003337B6"/>
    <w:rsid w:val="00333AA3"/>
    <w:rsid w:val="00333AA4"/>
    <w:rsid w:val="00334653"/>
    <w:rsid w:val="00334947"/>
    <w:rsid w:val="00334F49"/>
    <w:rsid w:val="003350CD"/>
    <w:rsid w:val="00336DFE"/>
    <w:rsid w:val="00336E3A"/>
    <w:rsid w:val="00336EC4"/>
    <w:rsid w:val="0033739C"/>
    <w:rsid w:val="00337599"/>
    <w:rsid w:val="0033789A"/>
    <w:rsid w:val="00337D57"/>
    <w:rsid w:val="00337D92"/>
    <w:rsid w:val="00340CE5"/>
    <w:rsid w:val="003410A8"/>
    <w:rsid w:val="003411EF"/>
    <w:rsid w:val="00341756"/>
    <w:rsid w:val="00341C71"/>
    <w:rsid w:val="0034251C"/>
    <w:rsid w:val="003428F4"/>
    <w:rsid w:val="0034325F"/>
    <w:rsid w:val="00343340"/>
    <w:rsid w:val="003433D6"/>
    <w:rsid w:val="00343645"/>
    <w:rsid w:val="003436AE"/>
    <w:rsid w:val="00343B85"/>
    <w:rsid w:val="0034458E"/>
    <w:rsid w:val="00344E0C"/>
    <w:rsid w:val="00344E20"/>
    <w:rsid w:val="003450B0"/>
    <w:rsid w:val="00345299"/>
    <w:rsid w:val="0034631C"/>
    <w:rsid w:val="003465C5"/>
    <w:rsid w:val="00346F78"/>
    <w:rsid w:val="00347043"/>
    <w:rsid w:val="00347690"/>
    <w:rsid w:val="003476EB"/>
    <w:rsid w:val="003505EF"/>
    <w:rsid w:val="00350640"/>
    <w:rsid w:val="00350950"/>
    <w:rsid w:val="00350AA5"/>
    <w:rsid w:val="00350EC8"/>
    <w:rsid w:val="003517F3"/>
    <w:rsid w:val="00352089"/>
    <w:rsid w:val="003520E7"/>
    <w:rsid w:val="0035274F"/>
    <w:rsid w:val="00352A3E"/>
    <w:rsid w:val="00352A72"/>
    <w:rsid w:val="00353345"/>
    <w:rsid w:val="00353410"/>
    <w:rsid w:val="003536DE"/>
    <w:rsid w:val="00353979"/>
    <w:rsid w:val="00353EB3"/>
    <w:rsid w:val="00353EE4"/>
    <w:rsid w:val="00354625"/>
    <w:rsid w:val="00354697"/>
    <w:rsid w:val="003548CC"/>
    <w:rsid w:val="00354A5D"/>
    <w:rsid w:val="00354F4F"/>
    <w:rsid w:val="00356AFF"/>
    <w:rsid w:val="00356C51"/>
    <w:rsid w:val="003570B9"/>
    <w:rsid w:val="003575F1"/>
    <w:rsid w:val="0035790E"/>
    <w:rsid w:val="003579C5"/>
    <w:rsid w:val="0036041F"/>
    <w:rsid w:val="0036079D"/>
    <w:rsid w:val="0036081E"/>
    <w:rsid w:val="00360D1D"/>
    <w:rsid w:val="00361114"/>
    <w:rsid w:val="003611FF"/>
    <w:rsid w:val="0036166C"/>
    <w:rsid w:val="003618F3"/>
    <w:rsid w:val="00361DDC"/>
    <w:rsid w:val="00361E8A"/>
    <w:rsid w:val="00361FDC"/>
    <w:rsid w:val="003621AB"/>
    <w:rsid w:val="00362370"/>
    <w:rsid w:val="00362800"/>
    <w:rsid w:val="00362CBB"/>
    <w:rsid w:val="00362D43"/>
    <w:rsid w:val="00362D69"/>
    <w:rsid w:val="00363181"/>
    <w:rsid w:val="0036326E"/>
    <w:rsid w:val="003635C2"/>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6CC"/>
    <w:rsid w:val="00366847"/>
    <w:rsid w:val="00366C1E"/>
    <w:rsid w:val="00367C83"/>
    <w:rsid w:val="00370041"/>
    <w:rsid w:val="00370132"/>
    <w:rsid w:val="003702EB"/>
    <w:rsid w:val="00371126"/>
    <w:rsid w:val="00371195"/>
    <w:rsid w:val="00372306"/>
    <w:rsid w:val="00372681"/>
    <w:rsid w:val="00373087"/>
    <w:rsid w:val="003735AF"/>
    <w:rsid w:val="003736D6"/>
    <w:rsid w:val="00373F21"/>
    <w:rsid w:val="00374006"/>
    <w:rsid w:val="003744B5"/>
    <w:rsid w:val="0037464D"/>
    <w:rsid w:val="00374CB7"/>
    <w:rsid w:val="00374EC3"/>
    <w:rsid w:val="00375191"/>
    <w:rsid w:val="003754D8"/>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038E"/>
    <w:rsid w:val="003810BB"/>
    <w:rsid w:val="003810E3"/>
    <w:rsid w:val="0038128C"/>
    <w:rsid w:val="00381C0B"/>
    <w:rsid w:val="00381EAB"/>
    <w:rsid w:val="003828A2"/>
    <w:rsid w:val="0038307D"/>
    <w:rsid w:val="003832B3"/>
    <w:rsid w:val="0038330F"/>
    <w:rsid w:val="00383431"/>
    <w:rsid w:val="00383D50"/>
    <w:rsid w:val="003840FE"/>
    <w:rsid w:val="00384516"/>
    <w:rsid w:val="00384671"/>
    <w:rsid w:val="00384815"/>
    <w:rsid w:val="00384B9E"/>
    <w:rsid w:val="00385122"/>
    <w:rsid w:val="003852C5"/>
    <w:rsid w:val="00385688"/>
    <w:rsid w:val="00385752"/>
    <w:rsid w:val="00385927"/>
    <w:rsid w:val="00385DAF"/>
    <w:rsid w:val="003861CF"/>
    <w:rsid w:val="00386380"/>
    <w:rsid w:val="0038647B"/>
    <w:rsid w:val="00386881"/>
    <w:rsid w:val="003874D1"/>
    <w:rsid w:val="003874E8"/>
    <w:rsid w:val="00387A2F"/>
    <w:rsid w:val="00390065"/>
    <w:rsid w:val="003901BF"/>
    <w:rsid w:val="0039071E"/>
    <w:rsid w:val="00390A4F"/>
    <w:rsid w:val="00390B5E"/>
    <w:rsid w:val="00390F3A"/>
    <w:rsid w:val="003915ED"/>
    <w:rsid w:val="00391993"/>
    <w:rsid w:val="00391C69"/>
    <w:rsid w:val="00391D8E"/>
    <w:rsid w:val="00391F78"/>
    <w:rsid w:val="00392128"/>
    <w:rsid w:val="0039221F"/>
    <w:rsid w:val="00392275"/>
    <w:rsid w:val="00392B67"/>
    <w:rsid w:val="00392CB1"/>
    <w:rsid w:val="003931F8"/>
    <w:rsid w:val="00393247"/>
    <w:rsid w:val="003932C7"/>
    <w:rsid w:val="00393C6A"/>
    <w:rsid w:val="00393D8A"/>
    <w:rsid w:val="00393DEB"/>
    <w:rsid w:val="00393EF4"/>
    <w:rsid w:val="0039449D"/>
    <w:rsid w:val="003945E4"/>
    <w:rsid w:val="00394AD2"/>
    <w:rsid w:val="00394EF0"/>
    <w:rsid w:val="003950CD"/>
    <w:rsid w:val="003953C4"/>
    <w:rsid w:val="00395D04"/>
    <w:rsid w:val="00395E6D"/>
    <w:rsid w:val="00396000"/>
    <w:rsid w:val="0039653E"/>
    <w:rsid w:val="00397813"/>
    <w:rsid w:val="00397FB5"/>
    <w:rsid w:val="00397FDF"/>
    <w:rsid w:val="003A0454"/>
    <w:rsid w:val="003A0858"/>
    <w:rsid w:val="003A1D09"/>
    <w:rsid w:val="003A1D7A"/>
    <w:rsid w:val="003A26F2"/>
    <w:rsid w:val="003A2C1C"/>
    <w:rsid w:val="003A372E"/>
    <w:rsid w:val="003A3E9F"/>
    <w:rsid w:val="003A4CDC"/>
    <w:rsid w:val="003A4CDD"/>
    <w:rsid w:val="003A4E27"/>
    <w:rsid w:val="003A5301"/>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611"/>
    <w:rsid w:val="003B26E3"/>
    <w:rsid w:val="003B2F0E"/>
    <w:rsid w:val="003B2F17"/>
    <w:rsid w:val="003B2FF3"/>
    <w:rsid w:val="003B3111"/>
    <w:rsid w:val="003B31B1"/>
    <w:rsid w:val="003B3214"/>
    <w:rsid w:val="003B3AA2"/>
    <w:rsid w:val="003B42AE"/>
    <w:rsid w:val="003B4312"/>
    <w:rsid w:val="003B43B5"/>
    <w:rsid w:val="003B4400"/>
    <w:rsid w:val="003B519F"/>
    <w:rsid w:val="003B5E03"/>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71"/>
    <w:rsid w:val="003C25A8"/>
    <w:rsid w:val="003C29E4"/>
    <w:rsid w:val="003C2AF2"/>
    <w:rsid w:val="003C2BD6"/>
    <w:rsid w:val="003C2BFA"/>
    <w:rsid w:val="003C2CA3"/>
    <w:rsid w:val="003C31DD"/>
    <w:rsid w:val="003C3302"/>
    <w:rsid w:val="003C3A5C"/>
    <w:rsid w:val="003C45C9"/>
    <w:rsid w:val="003C4A65"/>
    <w:rsid w:val="003C4EE7"/>
    <w:rsid w:val="003C5437"/>
    <w:rsid w:val="003C56B2"/>
    <w:rsid w:val="003C6037"/>
    <w:rsid w:val="003C61CC"/>
    <w:rsid w:val="003C65DE"/>
    <w:rsid w:val="003C661F"/>
    <w:rsid w:val="003C66AC"/>
    <w:rsid w:val="003C6A29"/>
    <w:rsid w:val="003C6AEC"/>
    <w:rsid w:val="003C6DDD"/>
    <w:rsid w:val="003C7416"/>
    <w:rsid w:val="003C74B4"/>
    <w:rsid w:val="003C74FB"/>
    <w:rsid w:val="003C78D5"/>
    <w:rsid w:val="003C7BCA"/>
    <w:rsid w:val="003C7D7F"/>
    <w:rsid w:val="003D0039"/>
    <w:rsid w:val="003D0C75"/>
    <w:rsid w:val="003D0DA2"/>
    <w:rsid w:val="003D14FF"/>
    <w:rsid w:val="003D1A4F"/>
    <w:rsid w:val="003D1BC7"/>
    <w:rsid w:val="003D1D0C"/>
    <w:rsid w:val="003D1DAE"/>
    <w:rsid w:val="003D2791"/>
    <w:rsid w:val="003D2CE0"/>
    <w:rsid w:val="003D2E14"/>
    <w:rsid w:val="003D2FB3"/>
    <w:rsid w:val="003D38AA"/>
    <w:rsid w:val="003D39B3"/>
    <w:rsid w:val="003D41BC"/>
    <w:rsid w:val="003D424E"/>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D7D3C"/>
    <w:rsid w:val="003E0017"/>
    <w:rsid w:val="003E0345"/>
    <w:rsid w:val="003E04A7"/>
    <w:rsid w:val="003E0610"/>
    <w:rsid w:val="003E13EA"/>
    <w:rsid w:val="003E16E4"/>
    <w:rsid w:val="003E1751"/>
    <w:rsid w:val="003E1E39"/>
    <w:rsid w:val="003E1F62"/>
    <w:rsid w:val="003E21C2"/>
    <w:rsid w:val="003E255E"/>
    <w:rsid w:val="003E260F"/>
    <w:rsid w:val="003E268A"/>
    <w:rsid w:val="003E279E"/>
    <w:rsid w:val="003E2E58"/>
    <w:rsid w:val="003E3ED0"/>
    <w:rsid w:val="003E3F84"/>
    <w:rsid w:val="003E415F"/>
    <w:rsid w:val="003E44D9"/>
    <w:rsid w:val="003E47B9"/>
    <w:rsid w:val="003E49A2"/>
    <w:rsid w:val="003E4A85"/>
    <w:rsid w:val="003E4D43"/>
    <w:rsid w:val="003E4E93"/>
    <w:rsid w:val="003E4F5C"/>
    <w:rsid w:val="003E50EB"/>
    <w:rsid w:val="003E50EF"/>
    <w:rsid w:val="003E513C"/>
    <w:rsid w:val="003E541A"/>
    <w:rsid w:val="003E5986"/>
    <w:rsid w:val="003E5BEF"/>
    <w:rsid w:val="003E5C0B"/>
    <w:rsid w:val="003E60F9"/>
    <w:rsid w:val="003E61EC"/>
    <w:rsid w:val="003E63C2"/>
    <w:rsid w:val="003E647C"/>
    <w:rsid w:val="003E65AC"/>
    <w:rsid w:val="003E74F3"/>
    <w:rsid w:val="003E78BD"/>
    <w:rsid w:val="003E791C"/>
    <w:rsid w:val="003E7930"/>
    <w:rsid w:val="003E7BDE"/>
    <w:rsid w:val="003F0000"/>
    <w:rsid w:val="003F03A7"/>
    <w:rsid w:val="003F05A8"/>
    <w:rsid w:val="003F063B"/>
    <w:rsid w:val="003F09BF"/>
    <w:rsid w:val="003F1396"/>
    <w:rsid w:val="003F1905"/>
    <w:rsid w:val="003F1E7C"/>
    <w:rsid w:val="003F1FAC"/>
    <w:rsid w:val="003F21AB"/>
    <w:rsid w:val="003F2CC7"/>
    <w:rsid w:val="003F2E38"/>
    <w:rsid w:val="003F32C7"/>
    <w:rsid w:val="003F3390"/>
    <w:rsid w:val="003F39AC"/>
    <w:rsid w:val="003F3B8D"/>
    <w:rsid w:val="003F429C"/>
    <w:rsid w:val="003F47E1"/>
    <w:rsid w:val="003F50A1"/>
    <w:rsid w:val="003F5650"/>
    <w:rsid w:val="003F591B"/>
    <w:rsid w:val="003F5D1D"/>
    <w:rsid w:val="003F60CA"/>
    <w:rsid w:val="003F6218"/>
    <w:rsid w:val="003F666A"/>
    <w:rsid w:val="003F6726"/>
    <w:rsid w:val="003F6D5D"/>
    <w:rsid w:val="003F70C7"/>
    <w:rsid w:val="003F719C"/>
    <w:rsid w:val="003F7797"/>
    <w:rsid w:val="003F799B"/>
    <w:rsid w:val="0040013B"/>
    <w:rsid w:val="00400523"/>
    <w:rsid w:val="0040055E"/>
    <w:rsid w:val="004007E9"/>
    <w:rsid w:val="004010EA"/>
    <w:rsid w:val="004015A5"/>
    <w:rsid w:val="004017A6"/>
    <w:rsid w:val="00402420"/>
    <w:rsid w:val="00402733"/>
    <w:rsid w:val="00402C60"/>
    <w:rsid w:val="00402EDE"/>
    <w:rsid w:val="00402EE5"/>
    <w:rsid w:val="0040316F"/>
    <w:rsid w:val="004039FF"/>
    <w:rsid w:val="00403CA1"/>
    <w:rsid w:val="004040F8"/>
    <w:rsid w:val="004044EE"/>
    <w:rsid w:val="0040463B"/>
    <w:rsid w:val="004047B0"/>
    <w:rsid w:val="00404E42"/>
    <w:rsid w:val="00405380"/>
    <w:rsid w:val="00405A75"/>
    <w:rsid w:val="00405D22"/>
    <w:rsid w:val="00406081"/>
    <w:rsid w:val="004060F0"/>
    <w:rsid w:val="00406708"/>
    <w:rsid w:val="0040684A"/>
    <w:rsid w:val="00407055"/>
    <w:rsid w:val="0040705F"/>
    <w:rsid w:val="004077DC"/>
    <w:rsid w:val="00407BA7"/>
    <w:rsid w:val="004106D4"/>
    <w:rsid w:val="004106E7"/>
    <w:rsid w:val="00410CFE"/>
    <w:rsid w:val="004110A5"/>
    <w:rsid w:val="00411A4F"/>
    <w:rsid w:val="00411D5F"/>
    <w:rsid w:val="00411E1E"/>
    <w:rsid w:val="00411E58"/>
    <w:rsid w:val="0041208C"/>
    <w:rsid w:val="00412176"/>
    <w:rsid w:val="004121DB"/>
    <w:rsid w:val="004121E6"/>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822"/>
    <w:rsid w:val="0041691F"/>
    <w:rsid w:val="0041697E"/>
    <w:rsid w:val="004173EE"/>
    <w:rsid w:val="0042005E"/>
    <w:rsid w:val="004201B0"/>
    <w:rsid w:val="00420745"/>
    <w:rsid w:val="004207C9"/>
    <w:rsid w:val="004207E6"/>
    <w:rsid w:val="00420E5F"/>
    <w:rsid w:val="00421280"/>
    <w:rsid w:val="004212A6"/>
    <w:rsid w:val="00421421"/>
    <w:rsid w:val="004214A9"/>
    <w:rsid w:val="004214E8"/>
    <w:rsid w:val="00421714"/>
    <w:rsid w:val="00421916"/>
    <w:rsid w:val="004219EB"/>
    <w:rsid w:val="00421D3C"/>
    <w:rsid w:val="00422804"/>
    <w:rsid w:val="00422C30"/>
    <w:rsid w:val="00422C9D"/>
    <w:rsid w:val="004232A7"/>
    <w:rsid w:val="00423865"/>
    <w:rsid w:val="004238DE"/>
    <w:rsid w:val="00423C81"/>
    <w:rsid w:val="00423D6A"/>
    <w:rsid w:val="0042426E"/>
    <w:rsid w:val="004242EF"/>
    <w:rsid w:val="00424468"/>
    <w:rsid w:val="00424667"/>
    <w:rsid w:val="00424870"/>
    <w:rsid w:val="004251E6"/>
    <w:rsid w:val="00425824"/>
    <w:rsid w:val="00425B83"/>
    <w:rsid w:val="0042606A"/>
    <w:rsid w:val="004264FC"/>
    <w:rsid w:val="0042679F"/>
    <w:rsid w:val="00426A89"/>
    <w:rsid w:val="00426BD8"/>
    <w:rsid w:val="00426CDE"/>
    <w:rsid w:val="00426E0E"/>
    <w:rsid w:val="00426E4A"/>
    <w:rsid w:val="0042717E"/>
    <w:rsid w:val="0042795F"/>
    <w:rsid w:val="00430658"/>
    <w:rsid w:val="00430BE7"/>
    <w:rsid w:val="00430CAE"/>
    <w:rsid w:val="00430FB4"/>
    <w:rsid w:val="0043102E"/>
    <w:rsid w:val="00431147"/>
    <w:rsid w:val="004315BF"/>
    <w:rsid w:val="00431E0B"/>
    <w:rsid w:val="00431F08"/>
    <w:rsid w:val="004323EF"/>
    <w:rsid w:val="004327F1"/>
    <w:rsid w:val="0043298A"/>
    <w:rsid w:val="00432B9C"/>
    <w:rsid w:val="00432E31"/>
    <w:rsid w:val="00433228"/>
    <w:rsid w:val="00433367"/>
    <w:rsid w:val="004335B5"/>
    <w:rsid w:val="004335E6"/>
    <w:rsid w:val="004338A0"/>
    <w:rsid w:val="00433C21"/>
    <w:rsid w:val="0043413F"/>
    <w:rsid w:val="004342B3"/>
    <w:rsid w:val="00434600"/>
    <w:rsid w:val="00434B55"/>
    <w:rsid w:val="00435D73"/>
    <w:rsid w:val="0043619E"/>
    <w:rsid w:val="004361FD"/>
    <w:rsid w:val="0043625A"/>
    <w:rsid w:val="00436573"/>
    <w:rsid w:val="00436A58"/>
    <w:rsid w:val="00436F12"/>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5940"/>
    <w:rsid w:val="0044601E"/>
    <w:rsid w:val="004462F6"/>
    <w:rsid w:val="0044643E"/>
    <w:rsid w:val="0044663B"/>
    <w:rsid w:val="00446743"/>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47B"/>
    <w:rsid w:val="00451705"/>
    <w:rsid w:val="00451F2E"/>
    <w:rsid w:val="004523EB"/>
    <w:rsid w:val="004525E4"/>
    <w:rsid w:val="00452ADF"/>
    <w:rsid w:val="00452D7A"/>
    <w:rsid w:val="004530B0"/>
    <w:rsid w:val="00453616"/>
    <w:rsid w:val="004549CB"/>
    <w:rsid w:val="00454DDF"/>
    <w:rsid w:val="004550F3"/>
    <w:rsid w:val="004552AA"/>
    <w:rsid w:val="004555E5"/>
    <w:rsid w:val="00455AD1"/>
    <w:rsid w:val="004560C1"/>
    <w:rsid w:val="0045615A"/>
    <w:rsid w:val="00456A06"/>
    <w:rsid w:val="00456FF8"/>
    <w:rsid w:val="0045717D"/>
    <w:rsid w:val="00457B2F"/>
    <w:rsid w:val="004601CE"/>
    <w:rsid w:val="00460BBF"/>
    <w:rsid w:val="00460DEC"/>
    <w:rsid w:val="00461413"/>
    <w:rsid w:val="004615B2"/>
    <w:rsid w:val="0046196C"/>
    <w:rsid w:val="00461AB2"/>
    <w:rsid w:val="00461C5E"/>
    <w:rsid w:val="00462054"/>
    <w:rsid w:val="0046232C"/>
    <w:rsid w:val="0046291B"/>
    <w:rsid w:val="00462EEE"/>
    <w:rsid w:val="00462FB6"/>
    <w:rsid w:val="00463162"/>
    <w:rsid w:val="004633ED"/>
    <w:rsid w:val="00463B16"/>
    <w:rsid w:val="00463D3B"/>
    <w:rsid w:val="00463E81"/>
    <w:rsid w:val="00464AC2"/>
    <w:rsid w:val="00464ACD"/>
    <w:rsid w:val="0046515D"/>
    <w:rsid w:val="004654C9"/>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155A"/>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724B"/>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7B4"/>
    <w:rsid w:val="00484B2F"/>
    <w:rsid w:val="00484BC4"/>
    <w:rsid w:val="00484FC2"/>
    <w:rsid w:val="0048503C"/>
    <w:rsid w:val="004851E7"/>
    <w:rsid w:val="0048523A"/>
    <w:rsid w:val="00485726"/>
    <w:rsid w:val="0048608C"/>
    <w:rsid w:val="00486790"/>
    <w:rsid w:val="004868AD"/>
    <w:rsid w:val="00486C98"/>
    <w:rsid w:val="00486D05"/>
    <w:rsid w:val="00486D75"/>
    <w:rsid w:val="004872EC"/>
    <w:rsid w:val="00487485"/>
    <w:rsid w:val="00490028"/>
    <w:rsid w:val="00490142"/>
    <w:rsid w:val="004901C0"/>
    <w:rsid w:val="00490223"/>
    <w:rsid w:val="00490446"/>
    <w:rsid w:val="004906D4"/>
    <w:rsid w:val="004908D8"/>
    <w:rsid w:val="00490BFC"/>
    <w:rsid w:val="00490C7C"/>
    <w:rsid w:val="00490DC8"/>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0"/>
    <w:rsid w:val="004958F6"/>
    <w:rsid w:val="00496952"/>
    <w:rsid w:val="00496D1C"/>
    <w:rsid w:val="0049792A"/>
    <w:rsid w:val="004979A4"/>
    <w:rsid w:val="004A0156"/>
    <w:rsid w:val="004A1472"/>
    <w:rsid w:val="004A1C12"/>
    <w:rsid w:val="004A202A"/>
    <w:rsid w:val="004A2301"/>
    <w:rsid w:val="004A24B4"/>
    <w:rsid w:val="004A2CF6"/>
    <w:rsid w:val="004A2D0A"/>
    <w:rsid w:val="004A2FAF"/>
    <w:rsid w:val="004A309B"/>
    <w:rsid w:val="004A3648"/>
    <w:rsid w:val="004A368B"/>
    <w:rsid w:val="004A3743"/>
    <w:rsid w:val="004A39CF"/>
    <w:rsid w:val="004A4353"/>
    <w:rsid w:val="004A45C6"/>
    <w:rsid w:val="004A4861"/>
    <w:rsid w:val="004A4BC4"/>
    <w:rsid w:val="004A4DF4"/>
    <w:rsid w:val="004A4F0C"/>
    <w:rsid w:val="004A52BD"/>
    <w:rsid w:val="004A54DB"/>
    <w:rsid w:val="004A55C9"/>
    <w:rsid w:val="004A5FC2"/>
    <w:rsid w:val="004A60F1"/>
    <w:rsid w:val="004A6274"/>
    <w:rsid w:val="004A640E"/>
    <w:rsid w:val="004A6B8E"/>
    <w:rsid w:val="004A6CCE"/>
    <w:rsid w:val="004A6EF2"/>
    <w:rsid w:val="004A7390"/>
    <w:rsid w:val="004A7A7B"/>
    <w:rsid w:val="004A7CFB"/>
    <w:rsid w:val="004A7DC9"/>
    <w:rsid w:val="004B0094"/>
    <w:rsid w:val="004B0211"/>
    <w:rsid w:val="004B091E"/>
    <w:rsid w:val="004B0A66"/>
    <w:rsid w:val="004B0C28"/>
    <w:rsid w:val="004B0C8C"/>
    <w:rsid w:val="004B0E16"/>
    <w:rsid w:val="004B12ED"/>
    <w:rsid w:val="004B1630"/>
    <w:rsid w:val="004B18EA"/>
    <w:rsid w:val="004B1CBB"/>
    <w:rsid w:val="004B1CED"/>
    <w:rsid w:val="004B1F14"/>
    <w:rsid w:val="004B1F78"/>
    <w:rsid w:val="004B20E2"/>
    <w:rsid w:val="004B2303"/>
    <w:rsid w:val="004B23AF"/>
    <w:rsid w:val="004B24C6"/>
    <w:rsid w:val="004B2835"/>
    <w:rsid w:val="004B2B1D"/>
    <w:rsid w:val="004B2D45"/>
    <w:rsid w:val="004B2D5C"/>
    <w:rsid w:val="004B469C"/>
    <w:rsid w:val="004B4B45"/>
    <w:rsid w:val="004B4FA2"/>
    <w:rsid w:val="004B4FBF"/>
    <w:rsid w:val="004B5740"/>
    <w:rsid w:val="004B57EE"/>
    <w:rsid w:val="004B5D45"/>
    <w:rsid w:val="004B6FC8"/>
    <w:rsid w:val="004B7130"/>
    <w:rsid w:val="004B727E"/>
    <w:rsid w:val="004B7736"/>
    <w:rsid w:val="004B77DE"/>
    <w:rsid w:val="004B7818"/>
    <w:rsid w:val="004B7AB3"/>
    <w:rsid w:val="004B7D58"/>
    <w:rsid w:val="004B7DD3"/>
    <w:rsid w:val="004C00CD"/>
    <w:rsid w:val="004C09C0"/>
    <w:rsid w:val="004C0B82"/>
    <w:rsid w:val="004C0C66"/>
    <w:rsid w:val="004C0CBB"/>
    <w:rsid w:val="004C0D81"/>
    <w:rsid w:val="004C0F02"/>
    <w:rsid w:val="004C127A"/>
    <w:rsid w:val="004C127D"/>
    <w:rsid w:val="004C1282"/>
    <w:rsid w:val="004C1506"/>
    <w:rsid w:val="004C16A7"/>
    <w:rsid w:val="004C18DD"/>
    <w:rsid w:val="004C1DD5"/>
    <w:rsid w:val="004C2420"/>
    <w:rsid w:val="004C2918"/>
    <w:rsid w:val="004C354C"/>
    <w:rsid w:val="004C3897"/>
    <w:rsid w:val="004C38C6"/>
    <w:rsid w:val="004C4230"/>
    <w:rsid w:val="004C455A"/>
    <w:rsid w:val="004C4621"/>
    <w:rsid w:val="004C48C5"/>
    <w:rsid w:val="004C4921"/>
    <w:rsid w:val="004C4943"/>
    <w:rsid w:val="004C4BA6"/>
    <w:rsid w:val="004C514F"/>
    <w:rsid w:val="004C5538"/>
    <w:rsid w:val="004C5C9F"/>
    <w:rsid w:val="004C5D62"/>
    <w:rsid w:val="004C6440"/>
    <w:rsid w:val="004C65A0"/>
    <w:rsid w:val="004C669F"/>
    <w:rsid w:val="004C6A73"/>
    <w:rsid w:val="004C73D8"/>
    <w:rsid w:val="004C74CF"/>
    <w:rsid w:val="004C795F"/>
    <w:rsid w:val="004C7DEB"/>
    <w:rsid w:val="004C7F17"/>
    <w:rsid w:val="004C7F32"/>
    <w:rsid w:val="004D0094"/>
    <w:rsid w:val="004D0296"/>
    <w:rsid w:val="004D068C"/>
    <w:rsid w:val="004D0766"/>
    <w:rsid w:val="004D1159"/>
    <w:rsid w:val="004D135B"/>
    <w:rsid w:val="004D14A0"/>
    <w:rsid w:val="004D1562"/>
    <w:rsid w:val="004D17FF"/>
    <w:rsid w:val="004D199D"/>
    <w:rsid w:val="004D2220"/>
    <w:rsid w:val="004D31FE"/>
    <w:rsid w:val="004D32EE"/>
    <w:rsid w:val="004D33AE"/>
    <w:rsid w:val="004D36DB"/>
    <w:rsid w:val="004D37BC"/>
    <w:rsid w:val="004D3909"/>
    <w:rsid w:val="004D3C91"/>
    <w:rsid w:val="004D4053"/>
    <w:rsid w:val="004D441F"/>
    <w:rsid w:val="004D4C3E"/>
    <w:rsid w:val="004D508C"/>
    <w:rsid w:val="004D5F14"/>
    <w:rsid w:val="004D65A1"/>
    <w:rsid w:val="004D7322"/>
    <w:rsid w:val="004D7A38"/>
    <w:rsid w:val="004D7D79"/>
    <w:rsid w:val="004E0624"/>
    <w:rsid w:val="004E0D6C"/>
    <w:rsid w:val="004E0DFD"/>
    <w:rsid w:val="004E113C"/>
    <w:rsid w:val="004E1235"/>
    <w:rsid w:val="004E1531"/>
    <w:rsid w:val="004E1E45"/>
    <w:rsid w:val="004E23D0"/>
    <w:rsid w:val="004E281F"/>
    <w:rsid w:val="004E2858"/>
    <w:rsid w:val="004E2928"/>
    <w:rsid w:val="004E2FA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F5"/>
    <w:rsid w:val="004F05D9"/>
    <w:rsid w:val="004F0A6F"/>
    <w:rsid w:val="004F1108"/>
    <w:rsid w:val="004F122C"/>
    <w:rsid w:val="004F1288"/>
    <w:rsid w:val="004F1731"/>
    <w:rsid w:val="004F17EB"/>
    <w:rsid w:val="004F1811"/>
    <w:rsid w:val="004F1AFA"/>
    <w:rsid w:val="004F1DF5"/>
    <w:rsid w:val="004F265F"/>
    <w:rsid w:val="004F28E0"/>
    <w:rsid w:val="004F32E0"/>
    <w:rsid w:val="004F3773"/>
    <w:rsid w:val="004F408B"/>
    <w:rsid w:val="004F4348"/>
    <w:rsid w:val="004F43C5"/>
    <w:rsid w:val="004F4889"/>
    <w:rsid w:val="004F4C2C"/>
    <w:rsid w:val="004F4F5A"/>
    <w:rsid w:val="004F5215"/>
    <w:rsid w:val="004F5289"/>
    <w:rsid w:val="004F52A8"/>
    <w:rsid w:val="004F54D8"/>
    <w:rsid w:val="004F5A3C"/>
    <w:rsid w:val="004F622E"/>
    <w:rsid w:val="004F6325"/>
    <w:rsid w:val="004F67D5"/>
    <w:rsid w:val="004F710A"/>
    <w:rsid w:val="004F72C5"/>
    <w:rsid w:val="004F78EC"/>
    <w:rsid w:val="004F7AD7"/>
    <w:rsid w:val="005002EF"/>
    <w:rsid w:val="005008D7"/>
    <w:rsid w:val="00501ABB"/>
    <w:rsid w:val="00501E10"/>
    <w:rsid w:val="005020E7"/>
    <w:rsid w:val="005021AF"/>
    <w:rsid w:val="005028F9"/>
    <w:rsid w:val="0050314F"/>
    <w:rsid w:val="00503C23"/>
    <w:rsid w:val="005043F5"/>
    <w:rsid w:val="005046F3"/>
    <w:rsid w:val="00504AF1"/>
    <w:rsid w:val="00504E25"/>
    <w:rsid w:val="00504F4E"/>
    <w:rsid w:val="0050529C"/>
    <w:rsid w:val="005053E8"/>
    <w:rsid w:val="005059DE"/>
    <w:rsid w:val="00505B64"/>
    <w:rsid w:val="00505BC0"/>
    <w:rsid w:val="00505CCE"/>
    <w:rsid w:val="00505D36"/>
    <w:rsid w:val="005066ED"/>
    <w:rsid w:val="00506A6A"/>
    <w:rsid w:val="00506CAF"/>
    <w:rsid w:val="00506D29"/>
    <w:rsid w:val="0050715A"/>
    <w:rsid w:val="00507663"/>
    <w:rsid w:val="00507F4C"/>
    <w:rsid w:val="00510408"/>
    <w:rsid w:val="00510607"/>
    <w:rsid w:val="005109DA"/>
    <w:rsid w:val="00510A7F"/>
    <w:rsid w:val="00510C0C"/>
    <w:rsid w:val="00510DD2"/>
    <w:rsid w:val="00510EC1"/>
    <w:rsid w:val="005111B6"/>
    <w:rsid w:val="005112B5"/>
    <w:rsid w:val="005112C2"/>
    <w:rsid w:val="0051142D"/>
    <w:rsid w:val="00511891"/>
    <w:rsid w:val="00511A91"/>
    <w:rsid w:val="00511C1F"/>
    <w:rsid w:val="005122F2"/>
    <w:rsid w:val="00512334"/>
    <w:rsid w:val="00512CB6"/>
    <w:rsid w:val="00512DC1"/>
    <w:rsid w:val="005132F1"/>
    <w:rsid w:val="005136A2"/>
    <w:rsid w:val="00513996"/>
    <w:rsid w:val="00514070"/>
    <w:rsid w:val="0051409B"/>
    <w:rsid w:val="00514792"/>
    <w:rsid w:val="00514BC1"/>
    <w:rsid w:val="00515321"/>
    <w:rsid w:val="00515576"/>
    <w:rsid w:val="00515768"/>
    <w:rsid w:val="00515776"/>
    <w:rsid w:val="00515DAC"/>
    <w:rsid w:val="00515E5C"/>
    <w:rsid w:val="00515E74"/>
    <w:rsid w:val="0051654D"/>
    <w:rsid w:val="00516B29"/>
    <w:rsid w:val="00516BB2"/>
    <w:rsid w:val="00516E44"/>
    <w:rsid w:val="0051731C"/>
    <w:rsid w:val="005176E6"/>
    <w:rsid w:val="005179D1"/>
    <w:rsid w:val="005179F0"/>
    <w:rsid w:val="00520149"/>
    <w:rsid w:val="005207EF"/>
    <w:rsid w:val="00520E06"/>
    <w:rsid w:val="005211B8"/>
    <w:rsid w:val="005213CB"/>
    <w:rsid w:val="005215AC"/>
    <w:rsid w:val="005216C9"/>
    <w:rsid w:val="0052212B"/>
    <w:rsid w:val="00522141"/>
    <w:rsid w:val="00522BC4"/>
    <w:rsid w:val="005232A5"/>
    <w:rsid w:val="00523DBF"/>
    <w:rsid w:val="00523F00"/>
    <w:rsid w:val="005241D6"/>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073"/>
    <w:rsid w:val="0053610A"/>
    <w:rsid w:val="00536199"/>
    <w:rsid w:val="00536261"/>
    <w:rsid w:val="005363C0"/>
    <w:rsid w:val="00536753"/>
    <w:rsid w:val="00536BF3"/>
    <w:rsid w:val="00536E60"/>
    <w:rsid w:val="00536E90"/>
    <w:rsid w:val="005371D8"/>
    <w:rsid w:val="00537524"/>
    <w:rsid w:val="005375DA"/>
    <w:rsid w:val="00537812"/>
    <w:rsid w:val="00537E5B"/>
    <w:rsid w:val="00537F00"/>
    <w:rsid w:val="0054016D"/>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C1"/>
    <w:rsid w:val="00544B84"/>
    <w:rsid w:val="00544DA5"/>
    <w:rsid w:val="00544EC4"/>
    <w:rsid w:val="005452E7"/>
    <w:rsid w:val="00545BD1"/>
    <w:rsid w:val="00545E1D"/>
    <w:rsid w:val="00545E81"/>
    <w:rsid w:val="00547003"/>
    <w:rsid w:val="00547639"/>
    <w:rsid w:val="0054771A"/>
    <w:rsid w:val="00547858"/>
    <w:rsid w:val="00547CDB"/>
    <w:rsid w:val="00547CFD"/>
    <w:rsid w:val="0055046B"/>
    <w:rsid w:val="00551380"/>
    <w:rsid w:val="00551C38"/>
    <w:rsid w:val="00551CC2"/>
    <w:rsid w:val="00552787"/>
    <w:rsid w:val="00552BCB"/>
    <w:rsid w:val="00552EB8"/>
    <w:rsid w:val="005536B5"/>
    <w:rsid w:val="00554187"/>
    <w:rsid w:val="005544B0"/>
    <w:rsid w:val="00554F42"/>
    <w:rsid w:val="005550EC"/>
    <w:rsid w:val="005553FF"/>
    <w:rsid w:val="0055563C"/>
    <w:rsid w:val="00555F5C"/>
    <w:rsid w:val="0055621F"/>
    <w:rsid w:val="0055627B"/>
    <w:rsid w:val="005564EE"/>
    <w:rsid w:val="00556702"/>
    <w:rsid w:val="00556A54"/>
    <w:rsid w:val="00556BE2"/>
    <w:rsid w:val="00556C2E"/>
    <w:rsid w:val="00556C5D"/>
    <w:rsid w:val="00557AEF"/>
    <w:rsid w:val="00557CE7"/>
    <w:rsid w:val="00557D69"/>
    <w:rsid w:val="0056020E"/>
    <w:rsid w:val="005607F7"/>
    <w:rsid w:val="00560C95"/>
    <w:rsid w:val="00560E56"/>
    <w:rsid w:val="00560F17"/>
    <w:rsid w:val="005611FB"/>
    <w:rsid w:val="005612DD"/>
    <w:rsid w:val="005613A4"/>
    <w:rsid w:val="005615BF"/>
    <w:rsid w:val="00561651"/>
    <w:rsid w:val="00561660"/>
    <w:rsid w:val="005618E1"/>
    <w:rsid w:val="005619D3"/>
    <w:rsid w:val="00561C42"/>
    <w:rsid w:val="00561D61"/>
    <w:rsid w:val="0056279D"/>
    <w:rsid w:val="005627A5"/>
    <w:rsid w:val="00562DBF"/>
    <w:rsid w:val="00562EFE"/>
    <w:rsid w:val="00562FA6"/>
    <w:rsid w:val="00563DC9"/>
    <w:rsid w:val="00563EA6"/>
    <w:rsid w:val="0056437E"/>
    <w:rsid w:val="00564BAD"/>
    <w:rsid w:val="00564C97"/>
    <w:rsid w:val="00565366"/>
    <w:rsid w:val="005655B9"/>
    <w:rsid w:val="005657C6"/>
    <w:rsid w:val="00565A23"/>
    <w:rsid w:val="00565A4A"/>
    <w:rsid w:val="00565A5B"/>
    <w:rsid w:val="00565C43"/>
    <w:rsid w:val="00565C80"/>
    <w:rsid w:val="00565CFE"/>
    <w:rsid w:val="00565E2B"/>
    <w:rsid w:val="005665B7"/>
    <w:rsid w:val="00567378"/>
    <w:rsid w:val="00567565"/>
    <w:rsid w:val="005675CD"/>
    <w:rsid w:val="00567BDF"/>
    <w:rsid w:val="00567D4E"/>
    <w:rsid w:val="00567DAB"/>
    <w:rsid w:val="00570147"/>
    <w:rsid w:val="005709B3"/>
    <w:rsid w:val="00570AAD"/>
    <w:rsid w:val="00570DBA"/>
    <w:rsid w:val="00570FB6"/>
    <w:rsid w:val="005716DE"/>
    <w:rsid w:val="00571F6A"/>
    <w:rsid w:val="005721E3"/>
    <w:rsid w:val="00572272"/>
    <w:rsid w:val="0057259E"/>
    <w:rsid w:val="00572A4C"/>
    <w:rsid w:val="0057313F"/>
    <w:rsid w:val="005731AB"/>
    <w:rsid w:val="0057349D"/>
    <w:rsid w:val="0057390E"/>
    <w:rsid w:val="00573FFE"/>
    <w:rsid w:val="00574363"/>
    <w:rsid w:val="00574617"/>
    <w:rsid w:val="00574E19"/>
    <w:rsid w:val="00574EBA"/>
    <w:rsid w:val="0057525B"/>
    <w:rsid w:val="00576186"/>
    <w:rsid w:val="005761A5"/>
    <w:rsid w:val="00576283"/>
    <w:rsid w:val="00576375"/>
    <w:rsid w:val="00576926"/>
    <w:rsid w:val="00576A0C"/>
    <w:rsid w:val="00576C63"/>
    <w:rsid w:val="00577104"/>
    <w:rsid w:val="00577217"/>
    <w:rsid w:val="00577998"/>
    <w:rsid w:val="00577AF3"/>
    <w:rsid w:val="00577FC0"/>
    <w:rsid w:val="0058041E"/>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698"/>
    <w:rsid w:val="00586A40"/>
    <w:rsid w:val="00586BF6"/>
    <w:rsid w:val="00586D1D"/>
    <w:rsid w:val="00586E5B"/>
    <w:rsid w:val="00586ED2"/>
    <w:rsid w:val="00587208"/>
    <w:rsid w:val="00590424"/>
    <w:rsid w:val="005904A0"/>
    <w:rsid w:val="00590809"/>
    <w:rsid w:val="00590998"/>
    <w:rsid w:val="00590A4B"/>
    <w:rsid w:val="00590BEB"/>
    <w:rsid w:val="00590E0C"/>
    <w:rsid w:val="005916A3"/>
    <w:rsid w:val="005917ED"/>
    <w:rsid w:val="005922B2"/>
    <w:rsid w:val="0059239F"/>
    <w:rsid w:val="00592419"/>
    <w:rsid w:val="0059278E"/>
    <w:rsid w:val="00592BDF"/>
    <w:rsid w:val="00592C5F"/>
    <w:rsid w:val="00593305"/>
    <w:rsid w:val="0059352D"/>
    <w:rsid w:val="0059418F"/>
    <w:rsid w:val="00594ADB"/>
    <w:rsid w:val="00594BD0"/>
    <w:rsid w:val="00594C20"/>
    <w:rsid w:val="00594F68"/>
    <w:rsid w:val="00594F94"/>
    <w:rsid w:val="00595284"/>
    <w:rsid w:val="00595DD6"/>
    <w:rsid w:val="005965DF"/>
    <w:rsid w:val="00596B60"/>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19B"/>
    <w:rsid w:val="005A5597"/>
    <w:rsid w:val="005A5903"/>
    <w:rsid w:val="005A5E72"/>
    <w:rsid w:val="005A5F31"/>
    <w:rsid w:val="005A5F91"/>
    <w:rsid w:val="005A627C"/>
    <w:rsid w:val="005A6308"/>
    <w:rsid w:val="005A6CF6"/>
    <w:rsid w:val="005A6FC4"/>
    <w:rsid w:val="005A7233"/>
    <w:rsid w:val="005A74D9"/>
    <w:rsid w:val="005A75DA"/>
    <w:rsid w:val="005A76DF"/>
    <w:rsid w:val="005A77E8"/>
    <w:rsid w:val="005A7857"/>
    <w:rsid w:val="005B0260"/>
    <w:rsid w:val="005B05A5"/>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ACE"/>
    <w:rsid w:val="005C1C25"/>
    <w:rsid w:val="005C1C9E"/>
    <w:rsid w:val="005C214F"/>
    <w:rsid w:val="005C282A"/>
    <w:rsid w:val="005C2A66"/>
    <w:rsid w:val="005C2E7D"/>
    <w:rsid w:val="005C3344"/>
    <w:rsid w:val="005C36B3"/>
    <w:rsid w:val="005C3DE8"/>
    <w:rsid w:val="005C3EE6"/>
    <w:rsid w:val="005C44A7"/>
    <w:rsid w:val="005C492C"/>
    <w:rsid w:val="005C4AEE"/>
    <w:rsid w:val="005C5103"/>
    <w:rsid w:val="005C5697"/>
    <w:rsid w:val="005C5B01"/>
    <w:rsid w:val="005C6AAE"/>
    <w:rsid w:val="005C6D22"/>
    <w:rsid w:val="005C6DA4"/>
    <w:rsid w:val="005C765A"/>
    <w:rsid w:val="005C7757"/>
    <w:rsid w:val="005C7856"/>
    <w:rsid w:val="005C7DF3"/>
    <w:rsid w:val="005C7E36"/>
    <w:rsid w:val="005D007B"/>
    <w:rsid w:val="005D0304"/>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573"/>
    <w:rsid w:val="005D6D38"/>
    <w:rsid w:val="005D7006"/>
    <w:rsid w:val="005D7327"/>
    <w:rsid w:val="005D74B3"/>
    <w:rsid w:val="005D751F"/>
    <w:rsid w:val="005D76BD"/>
    <w:rsid w:val="005E042A"/>
    <w:rsid w:val="005E0660"/>
    <w:rsid w:val="005E06EB"/>
    <w:rsid w:val="005E0DC6"/>
    <w:rsid w:val="005E1A7C"/>
    <w:rsid w:val="005E1ECB"/>
    <w:rsid w:val="005E21C7"/>
    <w:rsid w:val="005E2622"/>
    <w:rsid w:val="005E2632"/>
    <w:rsid w:val="005E2D78"/>
    <w:rsid w:val="005E3856"/>
    <w:rsid w:val="005E3BA6"/>
    <w:rsid w:val="005E45EB"/>
    <w:rsid w:val="005E48A3"/>
    <w:rsid w:val="005E52A2"/>
    <w:rsid w:val="005E53E1"/>
    <w:rsid w:val="005E5660"/>
    <w:rsid w:val="005E5902"/>
    <w:rsid w:val="005E6225"/>
    <w:rsid w:val="005E6D93"/>
    <w:rsid w:val="005E727C"/>
    <w:rsid w:val="005E788A"/>
    <w:rsid w:val="005E795F"/>
    <w:rsid w:val="005E7A7C"/>
    <w:rsid w:val="005E7B40"/>
    <w:rsid w:val="005E7CE6"/>
    <w:rsid w:val="005F053C"/>
    <w:rsid w:val="005F0E35"/>
    <w:rsid w:val="005F0EAD"/>
    <w:rsid w:val="005F0EFD"/>
    <w:rsid w:val="005F11B5"/>
    <w:rsid w:val="005F12F3"/>
    <w:rsid w:val="005F13A8"/>
    <w:rsid w:val="005F1DB5"/>
    <w:rsid w:val="005F1F02"/>
    <w:rsid w:val="005F2440"/>
    <w:rsid w:val="005F2950"/>
    <w:rsid w:val="005F29D4"/>
    <w:rsid w:val="005F2C71"/>
    <w:rsid w:val="005F2E83"/>
    <w:rsid w:val="005F3282"/>
    <w:rsid w:val="005F32AD"/>
    <w:rsid w:val="005F330A"/>
    <w:rsid w:val="005F3560"/>
    <w:rsid w:val="005F3615"/>
    <w:rsid w:val="005F4160"/>
    <w:rsid w:val="005F4462"/>
    <w:rsid w:val="005F44C0"/>
    <w:rsid w:val="005F4C44"/>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C54"/>
    <w:rsid w:val="00600F1F"/>
    <w:rsid w:val="00601140"/>
    <w:rsid w:val="006016DC"/>
    <w:rsid w:val="00601886"/>
    <w:rsid w:val="00601A67"/>
    <w:rsid w:val="0060297A"/>
    <w:rsid w:val="00602BD8"/>
    <w:rsid w:val="00602DAD"/>
    <w:rsid w:val="0060313A"/>
    <w:rsid w:val="006033F8"/>
    <w:rsid w:val="00603451"/>
    <w:rsid w:val="00603869"/>
    <w:rsid w:val="00603BA8"/>
    <w:rsid w:val="00604B5F"/>
    <w:rsid w:val="00604F3C"/>
    <w:rsid w:val="00604F81"/>
    <w:rsid w:val="00605653"/>
    <w:rsid w:val="00605797"/>
    <w:rsid w:val="0060658F"/>
    <w:rsid w:val="006069E1"/>
    <w:rsid w:val="006074EC"/>
    <w:rsid w:val="006078E1"/>
    <w:rsid w:val="0060798C"/>
    <w:rsid w:val="006079EF"/>
    <w:rsid w:val="00607E2E"/>
    <w:rsid w:val="00607ED5"/>
    <w:rsid w:val="0061038B"/>
    <w:rsid w:val="00610680"/>
    <w:rsid w:val="00610AC2"/>
    <w:rsid w:val="00610DD2"/>
    <w:rsid w:val="00610EA9"/>
    <w:rsid w:val="006110C8"/>
    <w:rsid w:val="00611147"/>
    <w:rsid w:val="00611CF5"/>
    <w:rsid w:val="00611DA2"/>
    <w:rsid w:val="0061250B"/>
    <w:rsid w:val="0061278A"/>
    <w:rsid w:val="0061282E"/>
    <w:rsid w:val="006129BD"/>
    <w:rsid w:val="00613249"/>
    <w:rsid w:val="0061440B"/>
    <w:rsid w:val="00614596"/>
    <w:rsid w:val="006146A3"/>
    <w:rsid w:val="00614BDB"/>
    <w:rsid w:val="0061503E"/>
    <w:rsid w:val="006154B8"/>
    <w:rsid w:val="00616026"/>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20B7"/>
    <w:rsid w:val="00622103"/>
    <w:rsid w:val="006225CC"/>
    <w:rsid w:val="0062267C"/>
    <w:rsid w:val="00622DE5"/>
    <w:rsid w:val="00622E0C"/>
    <w:rsid w:val="00622F85"/>
    <w:rsid w:val="00622F9F"/>
    <w:rsid w:val="0062316C"/>
    <w:rsid w:val="006234DD"/>
    <w:rsid w:val="00623FC6"/>
    <w:rsid w:val="00624943"/>
    <w:rsid w:val="00624B2B"/>
    <w:rsid w:val="00624C0B"/>
    <w:rsid w:val="0062502D"/>
    <w:rsid w:val="006258FA"/>
    <w:rsid w:val="0062591A"/>
    <w:rsid w:val="00625BE3"/>
    <w:rsid w:val="00626296"/>
    <w:rsid w:val="006263A2"/>
    <w:rsid w:val="006265B0"/>
    <w:rsid w:val="0062684F"/>
    <w:rsid w:val="00626AF0"/>
    <w:rsid w:val="006275D2"/>
    <w:rsid w:val="006309B0"/>
    <w:rsid w:val="00631038"/>
    <w:rsid w:val="00631147"/>
    <w:rsid w:val="00631559"/>
    <w:rsid w:val="006319FA"/>
    <w:rsid w:val="00631A77"/>
    <w:rsid w:val="00631C6C"/>
    <w:rsid w:val="00632300"/>
    <w:rsid w:val="00632A02"/>
    <w:rsid w:val="006333A2"/>
    <w:rsid w:val="0063363E"/>
    <w:rsid w:val="0063397C"/>
    <w:rsid w:val="006339D7"/>
    <w:rsid w:val="00633C73"/>
    <w:rsid w:val="00633D55"/>
    <w:rsid w:val="00633DA1"/>
    <w:rsid w:val="00634423"/>
    <w:rsid w:val="00634D2E"/>
    <w:rsid w:val="006359A7"/>
    <w:rsid w:val="00635D5E"/>
    <w:rsid w:val="00635DD8"/>
    <w:rsid w:val="0063629F"/>
    <w:rsid w:val="006363D6"/>
    <w:rsid w:val="00636A53"/>
    <w:rsid w:val="006371A2"/>
    <w:rsid w:val="00637308"/>
    <w:rsid w:val="00637481"/>
    <w:rsid w:val="00640769"/>
    <w:rsid w:val="00641407"/>
    <w:rsid w:val="00641472"/>
    <w:rsid w:val="0064169B"/>
    <w:rsid w:val="0064188F"/>
    <w:rsid w:val="006418BF"/>
    <w:rsid w:val="00641923"/>
    <w:rsid w:val="00641B5C"/>
    <w:rsid w:val="0064332D"/>
    <w:rsid w:val="0064342D"/>
    <w:rsid w:val="0064378C"/>
    <w:rsid w:val="00643BC6"/>
    <w:rsid w:val="00643C70"/>
    <w:rsid w:val="006447BE"/>
    <w:rsid w:val="00644A10"/>
    <w:rsid w:val="00644FB6"/>
    <w:rsid w:val="0064598C"/>
    <w:rsid w:val="00645D8F"/>
    <w:rsid w:val="00646018"/>
    <w:rsid w:val="0064614B"/>
    <w:rsid w:val="00647028"/>
    <w:rsid w:val="00647831"/>
    <w:rsid w:val="00647AF2"/>
    <w:rsid w:val="00647B0F"/>
    <w:rsid w:val="00647E56"/>
    <w:rsid w:val="00647EC6"/>
    <w:rsid w:val="0065004F"/>
    <w:rsid w:val="006502DE"/>
    <w:rsid w:val="0065061B"/>
    <w:rsid w:val="006506CE"/>
    <w:rsid w:val="00650860"/>
    <w:rsid w:val="00650B0D"/>
    <w:rsid w:val="006511FC"/>
    <w:rsid w:val="00651D65"/>
    <w:rsid w:val="00651E1F"/>
    <w:rsid w:val="00651EEF"/>
    <w:rsid w:val="006521A7"/>
    <w:rsid w:val="00652684"/>
    <w:rsid w:val="006529EC"/>
    <w:rsid w:val="00652E81"/>
    <w:rsid w:val="00653192"/>
    <w:rsid w:val="00653348"/>
    <w:rsid w:val="0065353A"/>
    <w:rsid w:val="006535FF"/>
    <w:rsid w:val="00653880"/>
    <w:rsid w:val="00654526"/>
    <w:rsid w:val="00654600"/>
    <w:rsid w:val="0065470F"/>
    <w:rsid w:val="00654C8C"/>
    <w:rsid w:val="00654CE3"/>
    <w:rsid w:val="00655155"/>
    <w:rsid w:val="006557C8"/>
    <w:rsid w:val="00655992"/>
    <w:rsid w:val="00655DFE"/>
    <w:rsid w:val="006563CC"/>
    <w:rsid w:val="00656486"/>
    <w:rsid w:val="006564A1"/>
    <w:rsid w:val="00656A11"/>
    <w:rsid w:val="00656D4E"/>
    <w:rsid w:val="0065716E"/>
    <w:rsid w:val="00657354"/>
    <w:rsid w:val="00657461"/>
    <w:rsid w:val="006579F1"/>
    <w:rsid w:val="00660308"/>
    <w:rsid w:val="00660543"/>
    <w:rsid w:val="00660C14"/>
    <w:rsid w:val="00660EF3"/>
    <w:rsid w:val="00660F5B"/>
    <w:rsid w:val="006611C7"/>
    <w:rsid w:val="0066137D"/>
    <w:rsid w:val="00661598"/>
    <w:rsid w:val="0066161E"/>
    <w:rsid w:val="006617E3"/>
    <w:rsid w:val="006619A8"/>
    <w:rsid w:val="006619E4"/>
    <w:rsid w:val="00661AF5"/>
    <w:rsid w:val="00661C63"/>
    <w:rsid w:val="00661F27"/>
    <w:rsid w:val="006620B4"/>
    <w:rsid w:val="006620C8"/>
    <w:rsid w:val="00662176"/>
    <w:rsid w:val="00662967"/>
    <w:rsid w:val="00662987"/>
    <w:rsid w:val="00662B09"/>
    <w:rsid w:val="00662B97"/>
    <w:rsid w:val="006630D7"/>
    <w:rsid w:val="0066373B"/>
    <w:rsid w:val="0066426E"/>
    <w:rsid w:val="00665532"/>
    <w:rsid w:val="00665E45"/>
    <w:rsid w:val="00665FA7"/>
    <w:rsid w:val="00666087"/>
    <w:rsid w:val="00666267"/>
    <w:rsid w:val="0066664E"/>
    <w:rsid w:val="00666BC2"/>
    <w:rsid w:val="00666E62"/>
    <w:rsid w:val="00667853"/>
    <w:rsid w:val="0066790E"/>
    <w:rsid w:val="006679C9"/>
    <w:rsid w:val="00667D35"/>
    <w:rsid w:val="00667F90"/>
    <w:rsid w:val="006703EF"/>
    <w:rsid w:val="006703F7"/>
    <w:rsid w:val="00670460"/>
    <w:rsid w:val="00670618"/>
    <w:rsid w:val="00670878"/>
    <w:rsid w:val="006709D9"/>
    <w:rsid w:val="00671169"/>
    <w:rsid w:val="006712D5"/>
    <w:rsid w:val="00671585"/>
    <w:rsid w:val="00671FDF"/>
    <w:rsid w:val="00672008"/>
    <w:rsid w:val="0067201F"/>
    <w:rsid w:val="00672287"/>
    <w:rsid w:val="0067245F"/>
    <w:rsid w:val="00672D3F"/>
    <w:rsid w:val="0067330E"/>
    <w:rsid w:val="00673849"/>
    <w:rsid w:val="00673BFD"/>
    <w:rsid w:val="00673C53"/>
    <w:rsid w:val="00673FAA"/>
    <w:rsid w:val="006740EA"/>
    <w:rsid w:val="00674B40"/>
    <w:rsid w:val="006750B1"/>
    <w:rsid w:val="006753D6"/>
    <w:rsid w:val="0067597B"/>
    <w:rsid w:val="00675AA8"/>
    <w:rsid w:val="00675F03"/>
    <w:rsid w:val="006769C6"/>
    <w:rsid w:val="00677195"/>
    <w:rsid w:val="0067797D"/>
    <w:rsid w:val="00677F27"/>
    <w:rsid w:val="0068011F"/>
    <w:rsid w:val="00680587"/>
    <w:rsid w:val="006806F0"/>
    <w:rsid w:val="00680757"/>
    <w:rsid w:val="00681022"/>
    <w:rsid w:val="00681407"/>
    <w:rsid w:val="006818BF"/>
    <w:rsid w:val="006824E7"/>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D2"/>
    <w:rsid w:val="00687AFD"/>
    <w:rsid w:val="006906B8"/>
    <w:rsid w:val="0069077A"/>
    <w:rsid w:val="00690C39"/>
    <w:rsid w:val="00690E2E"/>
    <w:rsid w:val="00690EE2"/>
    <w:rsid w:val="00691452"/>
    <w:rsid w:val="006915DD"/>
    <w:rsid w:val="006917AC"/>
    <w:rsid w:val="00691A44"/>
    <w:rsid w:val="006921F8"/>
    <w:rsid w:val="006926CA"/>
    <w:rsid w:val="00692738"/>
    <w:rsid w:val="006927FC"/>
    <w:rsid w:val="006928F7"/>
    <w:rsid w:val="00692C69"/>
    <w:rsid w:val="006931BB"/>
    <w:rsid w:val="00693666"/>
    <w:rsid w:val="0069392D"/>
    <w:rsid w:val="00693CF7"/>
    <w:rsid w:val="00693EC2"/>
    <w:rsid w:val="00694201"/>
    <w:rsid w:val="006942B3"/>
    <w:rsid w:val="006946D2"/>
    <w:rsid w:val="006952CA"/>
    <w:rsid w:val="00695442"/>
    <w:rsid w:val="00696230"/>
    <w:rsid w:val="006962B9"/>
    <w:rsid w:val="0069637F"/>
    <w:rsid w:val="0069659F"/>
    <w:rsid w:val="006969F7"/>
    <w:rsid w:val="00696A30"/>
    <w:rsid w:val="00696BC0"/>
    <w:rsid w:val="00697251"/>
    <w:rsid w:val="006974BB"/>
    <w:rsid w:val="00697523"/>
    <w:rsid w:val="00697B5C"/>
    <w:rsid w:val="00697BC9"/>
    <w:rsid w:val="00697D79"/>
    <w:rsid w:val="00697F34"/>
    <w:rsid w:val="00697F9E"/>
    <w:rsid w:val="006A0A11"/>
    <w:rsid w:val="006A0B95"/>
    <w:rsid w:val="006A0D87"/>
    <w:rsid w:val="006A13C9"/>
    <w:rsid w:val="006A1655"/>
    <w:rsid w:val="006A1D28"/>
    <w:rsid w:val="006A242C"/>
    <w:rsid w:val="006A2503"/>
    <w:rsid w:val="006A2631"/>
    <w:rsid w:val="006A2BE5"/>
    <w:rsid w:val="006A2C6E"/>
    <w:rsid w:val="006A2C91"/>
    <w:rsid w:val="006A2CE9"/>
    <w:rsid w:val="006A3011"/>
    <w:rsid w:val="006A3475"/>
    <w:rsid w:val="006A39F8"/>
    <w:rsid w:val="006A3B45"/>
    <w:rsid w:val="006A4395"/>
    <w:rsid w:val="006A47B2"/>
    <w:rsid w:val="006A50FC"/>
    <w:rsid w:val="006A5446"/>
    <w:rsid w:val="006A593A"/>
    <w:rsid w:val="006A5F82"/>
    <w:rsid w:val="006A61CA"/>
    <w:rsid w:val="006A667E"/>
    <w:rsid w:val="006A6BD8"/>
    <w:rsid w:val="006A70A4"/>
    <w:rsid w:val="006A74E5"/>
    <w:rsid w:val="006A7897"/>
    <w:rsid w:val="006A78E5"/>
    <w:rsid w:val="006A7B93"/>
    <w:rsid w:val="006A7C01"/>
    <w:rsid w:val="006A7C46"/>
    <w:rsid w:val="006A7C89"/>
    <w:rsid w:val="006B038D"/>
    <w:rsid w:val="006B051E"/>
    <w:rsid w:val="006B05F5"/>
    <w:rsid w:val="006B09C5"/>
    <w:rsid w:val="006B1147"/>
    <w:rsid w:val="006B155A"/>
    <w:rsid w:val="006B19D0"/>
    <w:rsid w:val="006B1C26"/>
    <w:rsid w:val="006B1D02"/>
    <w:rsid w:val="006B1D6B"/>
    <w:rsid w:val="006B2800"/>
    <w:rsid w:val="006B319C"/>
    <w:rsid w:val="006B352E"/>
    <w:rsid w:val="006B3A73"/>
    <w:rsid w:val="006B3D9A"/>
    <w:rsid w:val="006B4079"/>
    <w:rsid w:val="006B44ED"/>
    <w:rsid w:val="006B451A"/>
    <w:rsid w:val="006B5229"/>
    <w:rsid w:val="006B542F"/>
    <w:rsid w:val="006B61D5"/>
    <w:rsid w:val="006B64EF"/>
    <w:rsid w:val="006B6547"/>
    <w:rsid w:val="006B6993"/>
    <w:rsid w:val="006B6CCE"/>
    <w:rsid w:val="006B71EB"/>
    <w:rsid w:val="006B73E6"/>
    <w:rsid w:val="006B76CE"/>
    <w:rsid w:val="006B7797"/>
    <w:rsid w:val="006B7EB5"/>
    <w:rsid w:val="006C0779"/>
    <w:rsid w:val="006C0787"/>
    <w:rsid w:val="006C079C"/>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53E1"/>
    <w:rsid w:val="006C55AF"/>
    <w:rsid w:val="006C633D"/>
    <w:rsid w:val="006C6C73"/>
    <w:rsid w:val="006C7050"/>
    <w:rsid w:val="006C79AD"/>
    <w:rsid w:val="006C7A7F"/>
    <w:rsid w:val="006C7BC5"/>
    <w:rsid w:val="006C7E3C"/>
    <w:rsid w:val="006C7E85"/>
    <w:rsid w:val="006D04D1"/>
    <w:rsid w:val="006D0744"/>
    <w:rsid w:val="006D16AE"/>
    <w:rsid w:val="006D1BCA"/>
    <w:rsid w:val="006D23F8"/>
    <w:rsid w:val="006D2627"/>
    <w:rsid w:val="006D2F7E"/>
    <w:rsid w:val="006D2FC6"/>
    <w:rsid w:val="006D3105"/>
    <w:rsid w:val="006D33DF"/>
    <w:rsid w:val="006D3416"/>
    <w:rsid w:val="006D37C9"/>
    <w:rsid w:val="006D38F6"/>
    <w:rsid w:val="006D3A14"/>
    <w:rsid w:val="006D3EFE"/>
    <w:rsid w:val="006D4042"/>
    <w:rsid w:val="006D40B2"/>
    <w:rsid w:val="006D496E"/>
    <w:rsid w:val="006D5322"/>
    <w:rsid w:val="006D55D0"/>
    <w:rsid w:val="006D6177"/>
    <w:rsid w:val="006D63CE"/>
    <w:rsid w:val="006D64FF"/>
    <w:rsid w:val="006D681D"/>
    <w:rsid w:val="006D686D"/>
    <w:rsid w:val="006D6922"/>
    <w:rsid w:val="006D6FF6"/>
    <w:rsid w:val="006D76A4"/>
    <w:rsid w:val="006E0C4D"/>
    <w:rsid w:val="006E0F91"/>
    <w:rsid w:val="006E1142"/>
    <w:rsid w:val="006E164F"/>
    <w:rsid w:val="006E1C28"/>
    <w:rsid w:val="006E23A3"/>
    <w:rsid w:val="006E2893"/>
    <w:rsid w:val="006E28C6"/>
    <w:rsid w:val="006E2A56"/>
    <w:rsid w:val="006E2B1E"/>
    <w:rsid w:val="006E2DC5"/>
    <w:rsid w:val="006E33B1"/>
    <w:rsid w:val="006E340B"/>
    <w:rsid w:val="006E3EE7"/>
    <w:rsid w:val="006E439C"/>
    <w:rsid w:val="006E5006"/>
    <w:rsid w:val="006E5073"/>
    <w:rsid w:val="006E56DF"/>
    <w:rsid w:val="006E5942"/>
    <w:rsid w:val="006E5B56"/>
    <w:rsid w:val="006E5BDA"/>
    <w:rsid w:val="006E5CCF"/>
    <w:rsid w:val="006E6639"/>
    <w:rsid w:val="006E69E0"/>
    <w:rsid w:val="006E6BD5"/>
    <w:rsid w:val="006E6CFC"/>
    <w:rsid w:val="006E7761"/>
    <w:rsid w:val="006E7BCD"/>
    <w:rsid w:val="006F08AD"/>
    <w:rsid w:val="006F18B1"/>
    <w:rsid w:val="006F18EA"/>
    <w:rsid w:val="006F2667"/>
    <w:rsid w:val="006F28A2"/>
    <w:rsid w:val="006F2C63"/>
    <w:rsid w:val="006F30DA"/>
    <w:rsid w:val="006F33FA"/>
    <w:rsid w:val="006F467B"/>
    <w:rsid w:val="006F47C0"/>
    <w:rsid w:val="006F4816"/>
    <w:rsid w:val="006F4990"/>
    <w:rsid w:val="006F4E15"/>
    <w:rsid w:val="006F4F54"/>
    <w:rsid w:val="006F51D1"/>
    <w:rsid w:val="006F5237"/>
    <w:rsid w:val="006F6159"/>
    <w:rsid w:val="006F6DF3"/>
    <w:rsid w:val="006F71FA"/>
    <w:rsid w:val="006F782B"/>
    <w:rsid w:val="006F782C"/>
    <w:rsid w:val="006F7930"/>
    <w:rsid w:val="006F7B8B"/>
    <w:rsid w:val="007005FB"/>
    <w:rsid w:val="007006B9"/>
    <w:rsid w:val="0070076C"/>
    <w:rsid w:val="00700996"/>
    <w:rsid w:val="00700D1B"/>
    <w:rsid w:val="00700E09"/>
    <w:rsid w:val="007010CE"/>
    <w:rsid w:val="00701925"/>
    <w:rsid w:val="0070204C"/>
    <w:rsid w:val="007020A4"/>
    <w:rsid w:val="007026F3"/>
    <w:rsid w:val="00702F5C"/>
    <w:rsid w:val="007033B9"/>
    <w:rsid w:val="00703666"/>
    <w:rsid w:val="00703A4C"/>
    <w:rsid w:val="007040AD"/>
    <w:rsid w:val="00704170"/>
    <w:rsid w:val="00704278"/>
    <w:rsid w:val="0070442B"/>
    <w:rsid w:val="007049B7"/>
    <w:rsid w:val="00704AF8"/>
    <w:rsid w:val="00704BF7"/>
    <w:rsid w:val="00704D89"/>
    <w:rsid w:val="00704EB9"/>
    <w:rsid w:val="007055A4"/>
    <w:rsid w:val="00705CBC"/>
    <w:rsid w:val="007060CE"/>
    <w:rsid w:val="00706164"/>
    <w:rsid w:val="0070679B"/>
    <w:rsid w:val="00706827"/>
    <w:rsid w:val="00706992"/>
    <w:rsid w:val="007069E7"/>
    <w:rsid w:val="00706B97"/>
    <w:rsid w:val="00706C3C"/>
    <w:rsid w:val="00706CCF"/>
    <w:rsid w:val="007075C7"/>
    <w:rsid w:val="00707C14"/>
    <w:rsid w:val="00707DB7"/>
    <w:rsid w:val="00707E0E"/>
    <w:rsid w:val="007102C8"/>
    <w:rsid w:val="00710621"/>
    <w:rsid w:val="007108AB"/>
    <w:rsid w:val="00710D9F"/>
    <w:rsid w:val="0071118B"/>
    <w:rsid w:val="0071157D"/>
    <w:rsid w:val="00711986"/>
    <w:rsid w:val="00711A70"/>
    <w:rsid w:val="00711BB6"/>
    <w:rsid w:val="00711CAB"/>
    <w:rsid w:val="007122E5"/>
    <w:rsid w:val="00712BF4"/>
    <w:rsid w:val="00712F42"/>
    <w:rsid w:val="00713408"/>
    <w:rsid w:val="0071360D"/>
    <w:rsid w:val="00713EF8"/>
    <w:rsid w:val="007142C2"/>
    <w:rsid w:val="007144B5"/>
    <w:rsid w:val="00714732"/>
    <w:rsid w:val="007147FD"/>
    <w:rsid w:val="00714960"/>
    <w:rsid w:val="007149EB"/>
    <w:rsid w:val="00714E7F"/>
    <w:rsid w:val="0071503A"/>
    <w:rsid w:val="00715600"/>
    <w:rsid w:val="007158B8"/>
    <w:rsid w:val="00715A2C"/>
    <w:rsid w:val="00715DCD"/>
    <w:rsid w:val="00716801"/>
    <w:rsid w:val="00716BEE"/>
    <w:rsid w:val="007173E1"/>
    <w:rsid w:val="00717D51"/>
    <w:rsid w:val="00717FE4"/>
    <w:rsid w:val="00717FF7"/>
    <w:rsid w:val="0072019D"/>
    <w:rsid w:val="007203A6"/>
    <w:rsid w:val="00720AF9"/>
    <w:rsid w:val="0072171E"/>
    <w:rsid w:val="00721BE1"/>
    <w:rsid w:val="00721E13"/>
    <w:rsid w:val="00721F39"/>
    <w:rsid w:val="0072259F"/>
    <w:rsid w:val="00722944"/>
    <w:rsid w:val="00722F06"/>
    <w:rsid w:val="00722FB5"/>
    <w:rsid w:val="007231C3"/>
    <w:rsid w:val="00723624"/>
    <w:rsid w:val="007238BD"/>
    <w:rsid w:val="007240A1"/>
    <w:rsid w:val="007243A8"/>
    <w:rsid w:val="0072448C"/>
    <w:rsid w:val="00724606"/>
    <w:rsid w:val="007247B8"/>
    <w:rsid w:val="00724ED5"/>
    <w:rsid w:val="00724F50"/>
    <w:rsid w:val="00725BBE"/>
    <w:rsid w:val="00726269"/>
    <w:rsid w:val="007264DC"/>
    <w:rsid w:val="007269F4"/>
    <w:rsid w:val="0072736B"/>
    <w:rsid w:val="00727573"/>
    <w:rsid w:val="0072771C"/>
    <w:rsid w:val="00730086"/>
    <w:rsid w:val="0073035C"/>
    <w:rsid w:val="007313A5"/>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88C"/>
    <w:rsid w:val="007379B3"/>
    <w:rsid w:val="00740007"/>
    <w:rsid w:val="0074036E"/>
    <w:rsid w:val="007404F8"/>
    <w:rsid w:val="00740605"/>
    <w:rsid w:val="00740F96"/>
    <w:rsid w:val="0074111E"/>
    <w:rsid w:val="007418D1"/>
    <w:rsid w:val="00741C3C"/>
    <w:rsid w:val="00741FB4"/>
    <w:rsid w:val="0074278C"/>
    <w:rsid w:val="00742A1D"/>
    <w:rsid w:val="00742E71"/>
    <w:rsid w:val="00742F4E"/>
    <w:rsid w:val="00743791"/>
    <w:rsid w:val="00743847"/>
    <w:rsid w:val="007438EC"/>
    <w:rsid w:val="00743BE0"/>
    <w:rsid w:val="007449A7"/>
    <w:rsid w:val="007454E1"/>
    <w:rsid w:val="007457A7"/>
    <w:rsid w:val="00745A78"/>
    <w:rsid w:val="00746325"/>
    <w:rsid w:val="007467F6"/>
    <w:rsid w:val="00746BF3"/>
    <w:rsid w:val="00746DBA"/>
    <w:rsid w:val="00746F12"/>
    <w:rsid w:val="00747199"/>
    <w:rsid w:val="007474E0"/>
    <w:rsid w:val="00747EC7"/>
    <w:rsid w:val="00747FA7"/>
    <w:rsid w:val="00750DA6"/>
    <w:rsid w:val="00750FDA"/>
    <w:rsid w:val="00750FF0"/>
    <w:rsid w:val="0075100C"/>
    <w:rsid w:val="0075129F"/>
    <w:rsid w:val="007513F5"/>
    <w:rsid w:val="00751945"/>
    <w:rsid w:val="00751B1F"/>
    <w:rsid w:val="00751B50"/>
    <w:rsid w:val="007520B9"/>
    <w:rsid w:val="00752A0A"/>
    <w:rsid w:val="00752C6C"/>
    <w:rsid w:val="0075314A"/>
    <w:rsid w:val="0075331D"/>
    <w:rsid w:val="00753CB0"/>
    <w:rsid w:val="00753CC1"/>
    <w:rsid w:val="00753F38"/>
    <w:rsid w:val="00754FA8"/>
    <w:rsid w:val="0075547D"/>
    <w:rsid w:val="00755687"/>
    <w:rsid w:val="007558B2"/>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771"/>
    <w:rsid w:val="00762340"/>
    <w:rsid w:val="00762771"/>
    <w:rsid w:val="007628BA"/>
    <w:rsid w:val="00762C67"/>
    <w:rsid w:val="00762F0E"/>
    <w:rsid w:val="00763949"/>
    <w:rsid w:val="007644DA"/>
    <w:rsid w:val="00764587"/>
    <w:rsid w:val="007649AD"/>
    <w:rsid w:val="00764A48"/>
    <w:rsid w:val="00764CEB"/>
    <w:rsid w:val="0076540B"/>
    <w:rsid w:val="0076578B"/>
    <w:rsid w:val="00765A8D"/>
    <w:rsid w:val="00765D2A"/>
    <w:rsid w:val="007662E6"/>
    <w:rsid w:val="007666FB"/>
    <w:rsid w:val="00766DB6"/>
    <w:rsid w:val="0076752C"/>
    <w:rsid w:val="007706D1"/>
    <w:rsid w:val="00770828"/>
    <w:rsid w:val="00771373"/>
    <w:rsid w:val="007716EC"/>
    <w:rsid w:val="007717C8"/>
    <w:rsid w:val="00771832"/>
    <w:rsid w:val="00771B2D"/>
    <w:rsid w:val="00772130"/>
    <w:rsid w:val="00772A4C"/>
    <w:rsid w:val="00772B4D"/>
    <w:rsid w:val="00772B6C"/>
    <w:rsid w:val="00772DA1"/>
    <w:rsid w:val="00772EC1"/>
    <w:rsid w:val="00772FD1"/>
    <w:rsid w:val="00773438"/>
    <w:rsid w:val="007738E9"/>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11DC"/>
    <w:rsid w:val="007813C9"/>
    <w:rsid w:val="007815E6"/>
    <w:rsid w:val="00781799"/>
    <w:rsid w:val="00781A38"/>
    <w:rsid w:val="00781D44"/>
    <w:rsid w:val="0078204C"/>
    <w:rsid w:val="007826BB"/>
    <w:rsid w:val="00782A1E"/>
    <w:rsid w:val="00782EDE"/>
    <w:rsid w:val="007836F7"/>
    <w:rsid w:val="00783C9D"/>
    <w:rsid w:val="007843CD"/>
    <w:rsid w:val="00784568"/>
    <w:rsid w:val="00784584"/>
    <w:rsid w:val="00784625"/>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F76"/>
    <w:rsid w:val="00787FC2"/>
    <w:rsid w:val="0079046E"/>
    <w:rsid w:val="00790825"/>
    <w:rsid w:val="007908EE"/>
    <w:rsid w:val="00790F64"/>
    <w:rsid w:val="00791065"/>
    <w:rsid w:val="007911DE"/>
    <w:rsid w:val="007911F9"/>
    <w:rsid w:val="007912BD"/>
    <w:rsid w:val="007916B5"/>
    <w:rsid w:val="00791D14"/>
    <w:rsid w:val="00791E77"/>
    <w:rsid w:val="00791FBE"/>
    <w:rsid w:val="0079259E"/>
    <w:rsid w:val="00792DCC"/>
    <w:rsid w:val="00792E5E"/>
    <w:rsid w:val="0079306B"/>
    <w:rsid w:val="007930DC"/>
    <w:rsid w:val="00793BF4"/>
    <w:rsid w:val="00793D92"/>
    <w:rsid w:val="00793E1D"/>
    <w:rsid w:val="00793E5C"/>
    <w:rsid w:val="00794073"/>
    <w:rsid w:val="00794305"/>
    <w:rsid w:val="00795C55"/>
    <w:rsid w:val="00795EC1"/>
    <w:rsid w:val="00796152"/>
    <w:rsid w:val="007962B3"/>
    <w:rsid w:val="007962D9"/>
    <w:rsid w:val="00796473"/>
    <w:rsid w:val="007965A1"/>
    <w:rsid w:val="007968CB"/>
    <w:rsid w:val="00796924"/>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6FD"/>
    <w:rsid w:val="007A373A"/>
    <w:rsid w:val="007A3B8D"/>
    <w:rsid w:val="007A3C77"/>
    <w:rsid w:val="007A3E81"/>
    <w:rsid w:val="007A4078"/>
    <w:rsid w:val="007A408D"/>
    <w:rsid w:val="007A42AA"/>
    <w:rsid w:val="007A43B6"/>
    <w:rsid w:val="007A4775"/>
    <w:rsid w:val="007A4858"/>
    <w:rsid w:val="007A5125"/>
    <w:rsid w:val="007A524E"/>
    <w:rsid w:val="007A52C7"/>
    <w:rsid w:val="007A52F8"/>
    <w:rsid w:val="007A5375"/>
    <w:rsid w:val="007A549F"/>
    <w:rsid w:val="007A5753"/>
    <w:rsid w:val="007A5946"/>
    <w:rsid w:val="007A5AEA"/>
    <w:rsid w:val="007A5BC4"/>
    <w:rsid w:val="007A6364"/>
    <w:rsid w:val="007A71AD"/>
    <w:rsid w:val="007A738E"/>
    <w:rsid w:val="007A79C8"/>
    <w:rsid w:val="007A7B2F"/>
    <w:rsid w:val="007A7F09"/>
    <w:rsid w:val="007A7F75"/>
    <w:rsid w:val="007B01DE"/>
    <w:rsid w:val="007B037E"/>
    <w:rsid w:val="007B0629"/>
    <w:rsid w:val="007B0683"/>
    <w:rsid w:val="007B06EF"/>
    <w:rsid w:val="007B085A"/>
    <w:rsid w:val="007B0BBD"/>
    <w:rsid w:val="007B0CDC"/>
    <w:rsid w:val="007B150A"/>
    <w:rsid w:val="007B179C"/>
    <w:rsid w:val="007B21B9"/>
    <w:rsid w:val="007B2323"/>
    <w:rsid w:val="007B23A3"/>
    <w:rsid w:val="007B2469"/>
    <w:rsid w:val="007B2501"/>
    <w:rsid w:val="007B2565"/>
    <w:rsid w:val="007B27AE"/>
    <w:rsid w:val="007B2C4F"/>
    <w:rsid w:val="007B2E5D"/>
    <w:rsid w:val="007B328B"/>
    <w:rsid w:val="007B36B5"/>
    <w:rsid w:val="007B3ABA"/>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971"/>
    <w:rsid w:val="007B6A91"/>
    <w:rsid w:val="007B6F47"/>
    <w:rsid w:val="007B6FDE"/>
    <w:rsid w:val="007B7516"/>
    <w:rsid w:val="007B76DA"/>
    <w:rsid w:val="007B7746"/>
    <w:rsid w:val="007B7AE5"/>
    <w:rsid w:val="007C0F5E"/>
    <w:rsid w:val="007C15D0"/>
    <w:rsid w:val="007C1911"/>
    <w:rsid w:val="007C1F07"/>
    <w:rsid w:val="007C1F5C"/>
    <w:rsid w:val="007C3562"/>
    <w:rsid w:val="007C35D9"/>
    <w:rsid w:val="007C38DF"/>
    <w:rsid w:val="007C3B87"/>
    <w:rsid w:val="007C445A"/>
    <w:rsid w:val="007C475E"/>
    <w:rsid w:val="007C476B"/>
    <w:rsid w:val="007C56C0"/>
    <w:rsid w:val="007C5813"/>
    <w:rsid w:val="007C58FB"/>
    <w:rsid w:val="007C5B4C"/>
    <w:rsid w:val="007C5BC2"/>
    <w:rsid w:val="007C5D2B"/>
    <w:rsid w:val="007C5DDD"/>
    <w:rsid w:val="007C60CD"/>
    <w:rsid w:val="007C673B"/>
    <w:rsid w:val="007C6820"/>
    <w:rsid w:val="007C69DE"/>
    <w:rsid w:val="007C6C0B"/>
    <w:rsid w:val="007C6DDC"/>
    <w:rsid w:val="007C6FEA"/>
    <w:rsid w:val="007C6FF0"/>
    <w:rsid w:val="007C705A"/>
    <w:rsid w:val="007C7AB6"/>
    <w:rsid w:val="007D0111"/>
    <w:rsid w:val="007D02C0"/>
    <w:rsid w:val="007D03EA"/>
    <w:rsid w:val="007D0B7A"/>
    <w:rsid w:val="007D0BCF"/>
    <w:rsid w:val="007D0CCC"/>
    <w:rsid w:val="007D0EC6"/>
    <w:rsid w:val="007D10C7"/>
    <w:rsid w:val="007D1398"/>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5FCC"/>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13B"/>
    <w:rsid w:val="007E2692"/>
    <w:rsid w:val="007E377C"/>
    <w:rsid w:val="007E3F6F"/>
    <w:rsid w:val="007E4021"/>
    <w:rsid w:val="007E42D2"/>
    <w:rsid w:val="007E4497"/>
    <w:rsid w:val="007E4A28"/>
    <w:rsid w:val="007E4A70"/>
    <w:rsid w:val="007E4E5C"/>
    <w:rsid w:val="007E5127"/>
    <w:rsid w:val="007E516D"/>
    <w:rsid w:val="007E5226"/>
    <w:rsid w:val="007E5478"/>
    <w:rsid w:val="007E554C"/>
    <w:rsid w:val="007E6120"/>
    <w:rsid w:val="007E635D"/>
    <w:rsid w:val="007E6A0F"/>
    <w:rsid w:val="007E6ACC"/>
    <w:rsid w:val="007E6B24"/>
    <w:rsid w:val="007E760B"/>
    <w:rsid w:val="007E7910"/>
    <w:rsid w:val="007E7C29"/>
    <w:rsid w:val="007E7DD8"/>
    <w:rsid w:val="007F00F8"/>
    <w:rsid w:val="007F01E2"/>
    <w:rsid w:val="007F08A1"/>
    <w:rsid w:val="007F15C8"/>
    <w:rsid w:val="007F1AA7"/>
    <w:rsid w:val="007F1F31"/>
    <w:rsid w:val="007F213B"/>
    <w:rsid w:val="007F243C"/>
    <w:rsid w:val="007F2D64"/>
    <w:rsid w:val="007F2F76"/>
    <w:rsid w:val="007F35C0"/>
    <w:rsid w:val="007F3665"/>
    <w:rsid w:val="007F3BB7"/>
    <w:rsid w:val="007F3C97"/>
    <w:rsid w:val="007F41A3"/>
    <w:rsid w:val="007F472F"/>
    <w:rsid w:val="007F4B97"/>
    <w:rsid w:val="007F4FB4"/>
    <w:rsid w:val="007F506E"/>
    <w:rsid w:val="007F5241"/>
    <w:rsid w:val="007F5331"/>
    <w:rsid w:val="007F59AF"/>
    <w:rsid w:val="007F5AEF"/>
    <w:rsid w:val="007F5C75"/>
    <w:rsid w:val="007F6119"/>
    <w:rsid w:val="007F624E"/>
    <w:rsid w:val="007F65B6"/>
    <w:rsid w:val="007F68A7"/>
    <w:rsid w:val="007F6A0D"/>
    <w:rsid w:val="007F75B0"/>
    <w:rsid w:val="007F76C9"/>
    <w:rsid w:val="00800096"/>
    <w:rsid w:val="0080031D"/>
    <w:rsid w:val="00800876"/>
    <w:rsid w:val="00800AF8"/>
    <w:rsid w:val="00800C60"/>
    <w:rsid w:val="00800CB8"/>
    <w:rsid w:val="00800E68"/>
    <w:rsid w:val="008012F1"/>
    <w:rsid w:val="0080160A"/>
    <w:rsid w:val="00801C99"/>
    <w:rsid w:val="0080213A"/>
    <w:rsid w:val="00802B54"/>
    <w:rsid w:val="00802F74"/>
    <w:rsid w:val="00803182"/>
    <w:rsid w:val="00803444"/>
    <w:rsid w:val="008034D7"/>
    <w:rsid w:val="0080350F"/>
    <w:rsid w:val="00803DD0"/>
    <w:rsid w:val="00803FAF"/>
    <w:rsid w:val="00804158"/>
    <w:rsid w:val="008042F6"/>
    <w:rsid w:val="008046E5"/>
    <w:rsid w:val="00804CBA"/>
    <w:rsid w:val="0080502B"/>
    <w:rsid w:val="00805AE9"/>
    <w:rsid w:val="00806190"/>
    <w:rsid w:val="008062B9"/>
    <w:rsid w:val="00806437"/>
    <w:rsid w:val="008064A0"/>
    <w:rsid w:val="0080677C"/>
    <w:rsid w:val="00806F5D"/>
    <w:rsid w:val="00806F7F"/>
    <w:rsid w:val="008072DD"/>
    <w:rsid w:val="0080742F"/>
    <w:rsid w:val="008078A4"/>
    <w:rsid w:val="00807909"/>
    <w:rsid w:val="00807C25"/>
    <w:rsid w:val="008104C4"/>
    <w:rsid w:val="00811B95"/>
    <w:rsid w:val="00811BB7"/>
    <w:rsid w:val="00811EDB"/>
    <w:rsid w:val="008122E4"/>
    <w:rsid w:val="0081274A"/>
    <w:rsid w:val="00812BEF"/>
    <w:rsid w:val="0081320B"/>
    <w:rsid w:val="00813463"/>
    <w:rsid w:val="008136DA"/>
    <w:rsid w:val="0081390F"/>
    <w:rsid w:val="00813C7A"/>
    <w:rsid w:val="00813D4B"/>
    <w:rsid w:val="008144D5"/>
    <w:rsid w:val="00814CFC"/>
    <w:rsid w:val="008150FB"/>
    <w:rsid w:val="00815A4A"/>
    <w:rsid w:val="00815C1D"/>
    <w:rsid w:val="00815DF4"/>
    <w:rsid w:val="00816089"/>
    <w:rsid w:val="008162CB"/>
    <w:rsid w:val="00816772"/>
    <w:rsid w:val="00816F8D"/>
    <w:rsid w:val="0081709A"/>
    <w:rsid w:val="00817410"/>
    <w:rsid w:val="00817C17"/>
    <w:rsid w:val="00820629"/>
    <w:rsid w:val="0082064C"/>
    <w:rsid w:val="00820B60"/>
    <w:rsid w:val="00820B7F"/>
    <w:rsid w:val="00820BEB"/>
    <w:rsid w:val="00820C3A"/>
    <w:rsid w:val="00821199"/>
    <w:rsid w:val="00821AC8"/>
    <w:rsid w:val="00821BCD"/>
    <w:rsid w:val="00822076"/>
    <w:rsid w:val="008223EB"/>
    <w:rsid w:val="00822589"/>
    <w:rsid w:val="00822845"/>
    <w:rsid w:val="00822AAB"/>
    <w:rsid w:val="00823A05"/>
    <w:rsid w:val="00823EB0"/>
    <w:rsid w:val="00823EFF"/>
    <w:rsid w:val="008242FE"/>
    <w:rsid w:val="008244DE"/>
    <w:rsid w:val="0082471F"/>
    <w:rsid w:val="008248F5"/>
    <w:rsid w:val="0082530E"/>
    <w:rsid w:val="008254CC"/>
    <w:rsid w:val="00825723"/>
    <w:rsid w:val="00825934"/>
    <w:rsid w:val="00826908"/>
    <w:rsid w:val="00826B05"/>
    <w:rsid w:val="0082739B"/>
    <w:rsid w:val="008274AA"/>
    <w:rsid w:val="0083074E"/>
    <w:rsid w:val="00830AFC"/>
    <w:rsid w:val="00831069"/>
    <w:rsid w:val="00831368"/>
    <w:rsid w:val="00831547"/>
    <w:rsid w:val="008317FF"/>
    <w:rsid w:val="008322CF"/>
    <w:rsid w:val="0083239E"/>
    <w:rsid w:val="00832868"/>
    <w:rsid w:val="00832BF4"/>
    <w:rsid w:val="008332AC"/>
    <w:rsid w:val="00833EE5"/>
    <w:rsid w:val="008350C6"/>
    <w:rsid w:val="008354EB"/>
    <w:rsid w:val="0083595F"/>
    <w:rsid w:val="00835D0D"/>
    <w:rsid w:val="00835D4B"/>
    <w:rsid w:val="00836351"/>
    <w:rsid w:val="0083684B"/>
    <w:rsid w:val="00836AB2"/>
    <w:rsid w:val="0083785F"/>
    <w:rsid w:val="008379CB"/>
    <w:rsid w:val="00837F07"/>
    <w:rsid w:val="0084031D"/>
    <w:rsid w:val="0084057E"/>
    <w:rsid w:val="0084062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669"/>
    <w:rsid w:val="00845C5F"/>
    <w:rsid w:val="00846403"/>
    <w:rsid w:val="008467AC"/>
    <w:rsid w:val="008468EE"/>
    <w:rsid w:val="00846F4D"/>
    <w:rsid w:val="00846FD4"/>
    <w:rsid w:val="00847453"/>
    <w:rsid w:val="008475F6"/>
    <w:rsid w:val="008477F0"/>
    <w:rsid w:val="008479AC"/>
    <w:rsid w:val="008500B1"/>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B5D"/>
    <w:rsid w:val="00854ED7"/>
    <w:rsid w:val="00854FC1"/>
    <w:rsid w:val="0085567B"/>
    <w:rsid w:val="00855802"/>
    <w:rsid w:val="008563BC"/>
    <w:rsid w:val="0085671C"/>
    <w:rsid w:val="00856FA6"/>
    <w:rsid w:val="00856FE5"/>
    <w:rsid w:val="008570B0"/>
    <w:rsid w:val="008570E4"/>
    <w:rsid w:val="00857621"/>
    <w:rsid w:val="0086013E"/>
    <w:rsid w:val="00860788"/>
    <w:rsid w:val="00862222"/>
    <w:rsid w:val="00862267"/>
    <w:rsid w:val="0086276E"/>
    <w:rsid w:val="008627E0"/>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AB"/>
    <w:rsid w:val="00870DC0"/>
    <w:rsid w:val="00871A3C"/>
    <w:rsid w:val="00871EE5"/>
    <w:rsid w:val="0087270C"/>
    <w:rsid w:val="00873099"/>
    <w:rsid w:val="008732BA"/>
    <w:rsid w:val="008738CB"/>
    <w:rsid w:val="00873FD3"/>
    <w:rsid w:val="00874367"/>
    <w:rsid w:val="008748C2"/>
    <w:rsid w:val="00874CAA"/>
    <w:rsid w:val="00874FC9"/>
    <w:rsid w:val="008750AE"/>
    <w:rsid w:val="0087530C"/>
    <w:rsid w:val="008753A9"/>
    <w:rsid w:val="00875A80"/>
    <w:rsid w:val="00876514"/>
    <w:rsid w:val="00876B50"/>
    <w:rsid w:val="008770B5"/>
    <w:rsid w:val="008770E8"/>
    <w:rsid w:val="00877784"/>
    <w:rsid w:val="0088005D"/>
    <w:rsid w:val="008800C6"/>
    <w:rsid w:val="0088055C"/>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3B8F"/>
    <w:rsid w:val="0088430B"/>
    <w:rsid w:val="00884330"/>
    <w:rsid w:val="00884620"/>
    <w:rsid w:val="008848E8"/>
    <w:rsid w:val="00884AA7"/>
    <w:rsid w:val="00884C92"/>
    <w:rsid w:val="008850BC"/>
    <w:rsid w:val="008854D6"/>
    <w:rsid w:val="00885B5D"/>
    <w:rsid w:val="008860EB"/>
    <w:rsid w:val="00886292"/>
    <w:rsid w:val="00886CB7"/>
    <w:rsid w:val="00886FA8"/>
    <w:rsid w:val="008871C0"/>
    <w:rsid w:val="008872C8"/>
    <w:rsid w:val="008874CF"/>
    <w:rsid w:val="00887857"/>
    <w:rsid w:val="00887A55"/>
    <w:rsid w:val="00887C97"/>
    <w:rsid w:val="00887F34"/>
    <w:rsid w:val="008904CC"/>
    <w:rsid w:val="008908F6"/>
    <w:rsid w:val="00891929"/>
    <w:rsid w:val="00891A4B"/>
    <w:rsid w:val="00891BD7"/>
    <w:rsid w:val="0089216B"/>
    <w:rsid w:val="008922D2"/>
    <w:rsid w:val="0089316D"/>
    <w:rsid w:val="00893CBD"/>
    <w:rsid w:val="00894182"/>
    <w:rsid w:val="008942D6"/>
    <w:rsid w:val="00894905"/>
    <w:rsid w:val="00894BBF"/>
    <w:rsid w:val="008956F0"/>
    <w:rsid w:val="00895D4D"/>
    <w:rsid w:val="00895D77"/>
    <w:rsid w:val="00896A34"/>
    <w:rsid w:val="00897400"/>
    <w:rsid w:val="0089744F"/>
    <w:rsid w:val="008976B5"/>
    <w:rsid w:val="00897B57"/>
    <w:rsid w:val="00897B7D"/>
    <w:rsid w:val="00897DF7"/>
    <w:rsid w:val="008A0527"/>
    <w:rsid w:val="008A05EB"/>
    <w:rsid w:val="008A065A"/>
    <w:rsid w:val="008A0DBE"/>
    <w:rsid w:val="008A0E66"/>
    <w:rsid w:val="008A12B1"/>
    <w:rsid w:val="008A1B7E"/>
    <w:rsid w:val="008A1FD3"/>
    <w:rsid w:val="008A2717"/>
    <w:rsid w:val="008A28BD"/>
    <w:rsid w:val="008A2B70"/>
    <w:rsid w:val="008A2C04"/>
    <w:rsid w:val="008A3297"/>
    <w:rsid w:val="008A32D2"/>
    <w:rsid w:val="008A378E"/>
    <w:rsid w:val="008A37A2"/>
    <w:rsid w:val="008A39E8"/>
    <w:rsid w:val="008A4288"/>
    <w:rsid w:val="008A4B11"/>
    <w:rsid w:val="008A518D"/>
    <w:rsid w:val="008A5B2C"/>
    <w:rsid w:val="008A5C2E"/>
    <w:rsid w:val="008A5C9E"/>
    <w:rsid w:val="008A60C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C3E"/>
    <w:rsid w:val="008B7D45"/>
    <w:rsid w:val="008B7FEF"/>
    <w:rsid w:val="008C0525"/>
    <w:rsid w:val="008C07D6"/>
    <w:rsid w:val="008C12C2"/>
    <w:rsid w:val="008C1A0C"/>
    <w:rsid w:val="008C1C6D"/>
    <w:rsid w:val="008C1DA6"/>
    <w:rsid w:val="008C2093"/>
    <w:rsid w:val="008C2281"/>
    <w:rsid w:val="008C23A5"/>
    <w:rsid w:val="008C253B"/>
    <w:rsid w:val="008C2D13"/>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3F"/>
    <w:rsid w:val="008D09D8"/>
    <w:rsid w:val="008D0A42"/>
    <w:rsid w:val="008D0CFB"/>
    <w:rsid w:val="008D0F0E"/>
    <w:rsid w:val="008D108C"/>
    <w:rsid w:val="008D124A"/>
    <w:rsid w:val="008D12AD"/>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3E2"/>
    <w:rsid w:val="008D473A"/>
    <w:rsid w:val="008D4808"/>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E13"/>
    <w:rsid w:val="008E006D"/>
    <w:rsid w:val="008E00E9"/>
    <w:rsid w:val="008E02C3"/>
    <w:rsid w:val="008E1025"/>
    <w:rsid w:val="008E1E6D"/>
    <w:rsid w:val="008E2341"/>
    <w:rsid w:val="008E2408"/>
    <w:rsid w:val="008E27B7"/>
    <w:rsid w:val="008E28E6"/>
    <w:rsid w:val="008E293B"/>
    <w:rsid w:val="008E2A4E"/>
    <w:rsid w:val="008E2CE8"/>
    <w:rsid w:val="008E2D3E"/>
    <w:rsid w:val="008E2DD6"/>
    <w:rsid w:val="008E2F8F"/>
    <w:rsid w:val="008E3060"/>
    <w:rsid w:val="008E3723"/>
    <w:rsid w:val="008E3E78"/>
    <w:rsid w:val="008E413A"/>
    <w:rsid w:val="008E42B4"/>
    <w:rsid w:val="008E434C"/>
    <w:rsid w:val="008E4401"/>
    <w:rsid w:val="008E45AE"/>
    <w:rsid w:val="008E4657"/>
    <w:rsid w:val="008E48D0"/>
    <w:rsid w:val="008E4A49"/>
    <w:rsid w:val="008E5090"/>
    <w:rsid w:val="008E5725"/>
    <w:rsid w:val="008E625C"/>
    <w:rsid w:val="008E62C9"/>
    <w:rsid w:val="008E66BF"/>
    <w:rsid w:val="008E6C99"/>
    <w:rsid w:val="008E73F6"/>
    <w:rsid w:val="008E77BE"/>
    <w:rsid w:val="008E7C75"/>
    <w:rsid w:val="008E7C7B"/>
    <w:rsid w:val="008E7D65"/>
    <w:rsid w:val="008F01F3"/>
    <w:rsid w:val="008F04C2"/>
    <w:rsid w:val="008F1339"/>
    <w:rsid w:val="008F133F"/>
    <w:rsid w:val="008F16A3"/>
    <w:rsid w:val="008F1A9D"/>
    <w:rsid w:val="008F1BF5"/>
    <w:rsid w:val="008F1E64"/>
    <w:rsid w:val="008F1E6D"/>
    <w:rsid w:val="008F32B1"/>
    <w:rsid w:val="008F3933"/>
    <w:rsid w:val="008F3F44"/>
    <w:rsid w:val="008F483B"/>
    <w:rsid w:val="008F49F1"/>
    <w:rsid w:val="008F53F2"/>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CF0"/>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759"/>
    <w:rsid w:val="00907827"/>
    <w:rsid w:val="00907DA0"/>
    <w:rsid w:val="00907DC0"/>
    <w:rsid w:val="00907E8C"/>
    <w:rsid w:val="00907F5B"/>
    <w:rsid w:val="00910501"/>
    <w:rsid w:val="00910800"/>
    <w:rsid w:val="00910ACC"/>
    <w:rsid w:val="00910BC4"/>
    <w:rsid w:val="00910BC9"/>
    <w:rsid w:val="00910EC9"/>
    <w:rsid w:val="00910F88"/>
    <w:rsid w:val="00911317"/>
    <w:rsid w:val="0091134D"/>
    <w:rsid w:val="00911404"/>
    <w:rsid w:val="0091142D"/>
    <w:rsid w:val="009114A5"/>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A75"/>
    <w:rsid w:val="00915AFD"/>
    <w:rsid w:val="00915C9A"/>
    <w:rsid w:val="00915D5C"/>
    <w:rsid w:val="00915E5E"/>
    <w:rsid w:val="0091608B"/>
    <w:rsid w:val="00916513"/>
    <w:rsid w:val="009168A8"/>
    <w:rsid w:val="00916AD7"/>
    <w:rsid w:val="00916F43"/>
    <w:rsid w:val="009170CF"/>
    <w:rsid w:val="009175D9"/>
    <w:rsid w:val="009177A4"/>
    <w:rsid w:val="009201D3"/>
    <w:rsid w:val="00920490"/>
    <w:rsid w:val="0092076F"/>
    <w:rsid w:val="00920968"/>
    <w:rsid w:val="00920A73"/>
    <w:rsid w:val="00921092"/>
    <w:rsid w:val="00921156"/>
    <w:rsid w:val="00921EFD"/>
    <w:rsid w:val="009220A8"/>
    <w:rsid w:val="00923159"/>
    <w:rsid w:val="009235E1"/>
    <w:rsid w:val="009238E3"/>
    <w:rsid w:val="0092391D"/>
    <w:rsid w:val="00923FA9"/>
    <w:rsid w:val="009241A0"/>
    <w:rsid w:val="0092470F"/>
    <w:rsid w:val="009247CA"/>
    <w:rsid w:val="00924B24"/>
    <w:rsid w:val="009251A8"/>
    <w:rsid w:val="0092562C"/>
    <w:rsid w:val="009256F7"/>
    <w:rsid w:val="00925707"/>
    <w:rsid w:val="00925A01"/>
    <w:rsid w:val="00925CFF"/>
    <w:rsid w:val="00926710"/>
    <w:rsid w:val="00926930"/>
    <w:rsid w:val="00926934"/>
    <w:rsid w:val="00927345"/>
    <w:rsid w:val="00927375"/>
    <w:rsid w:val="00927746"/>
    <w:rsid w:val="0092783D"/>
    <w:rsid w:val="00927B2E"/>
    <w:rsid w:val="00930809"/>
    <w:rsid w:val="00930989"/>
    <w:rsid w:val="00930B63"/>
    <w:rsid w:val="00930E6B"/>
    <w:rsid w:val="00931094"/>
    <w:rsid w:val="009312F5"/>
    <w:rsid w:val="0093136C"/>
    <w:rsid w:val="00931898"/>
    <w:rsid w:val="00931C77"/>
    <w:rsid w:val="00931DDC"/>
    <w:rsid w:val="00931FF2"/>
    <w:rsid w:val="00932008"/>
    <w:rsid w:val="0093231C"/>
    <w:rsid w:val="009328F1"/>
    <w:rsid w:val="00932BCA"/>
    <w:rsid w:val="00932DBA"/>
    <w:rsid w:val="0093322A"/>
    <w:rsid w:val="00933769"/>
    <w:rsid w:val="00933859"/>
    <w:rsid w:val="009343AD"/>
    <w:rsid w:val="0093472E"/>
    <w:rsid w:val="00934AD1"/>
    <w:rsid w:val="00934F1C"/>
    <w:rsid w:val="009351AA"/>
    <w:rsid w:val="009354F3"/>
    <w:rsid w:val="0093565E"/>
    <w:rsid w:val="009356E1"/>
    <w:rsid w:val="00935870"/>
    <w:rsid w:val="00935930"/>
    <w:rsid w:val="00935BCC"/>
    <w:rsid w:val="00935E81"/>
    <w:rsid w:val="009368D5"/>
    <w:rsid w:val="00937CE2"/>
    <w:rsid w:val="00937DC1"/>
    <w:rsid w:val="0094020C"/>
    <w:rsid w:val="00940481"/>
    <w:rsid w:val="0094132E"/>
    <w:rsid w:val="0094171A"/>
    <w:rsid w:val="009417C2"/>
    <w:rsid w:val="00941961"/>
    <w:rsid w:val="00942072"/>
    <w:rsid w:val="00943050"/>
    <w:rsid w:val="009432FE"/>
    <w:rsid w:val="00943361"/>
    <w:rsid w:val="0094382F"/>
    <w:rsid w:val="00943A03"/>
    <w:rsid w:val="00943AE5"/>
    <w:rsid w:val="0094433B"/>
    <w:rsid w:val="0094498A"/>
    <w:rsid w:val="00944ADF"/>
    <w:rsid w:val="00944E9A"/>
    <w:rsid w:val="00944F0E"/>
    <w:rsid w:val="009453F7"/>
    <w:rsid w:val="009458A2"/>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5E5"/>
    <w:rsid w:val="00956B16"/>
    <w:rsid w:val="00956FBF"/>
    <w:rsid w:val="0095735E"/>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62E7"/>
    <w:rsid w:val="009664DF"/>
    <w:rsid w:val="0096686E"/>
    <w:rsid w:val="00966AB1"/>
    <w:rsid w:val="00967297"/>
    <w:rsid w:val="00967371"/>
    <w:rsid w:val="00967D36"/>
    <w:rsid w:val="0097008B"/>
    <w:rsid w:val="00970175"/>
    <w:rsid w:val="00970C0E"/>
    <w:rsid w:val="00970E3F"/>
    <w:rsid w:val="00970FE6"/>
    <w:rsid w:val="009711FF"/>
    <w:rsid w:val="0097257D"/>
    <w:rsid w:val="00972A53"/>
    <w:rsid w:val="00972CC2"/>
    <w:rsid w:val="00972E7A"/>
    <w:rsid w:val="009736E3"/>
    <w:rsid w:val="0097378F"/>
    <w:rsid w:val="009739C1"/>
    <w:rsid w:val="00973BC2"/>
    <w:rsid w:val="00973E12"/>
    <w:rsid w:val="009743E4"/>
    <w:rsid w:val="0097498D"/>
    <w:rsid w:val="00974ECD"/>
    <w:rsid w:val="00975186"/>
    <w:rsid w:val="00975583"/>
    <w:rsid w:val="00975A05"/>
    <w:rsid w:val="00976149"/>
    <w:rsid w:val="009766D6"/>
    <w:rsid w:val="00976DCF"/>
    <w:rsid w:val="00976E05"/>
    <w:rsid w:val="0097734A"/>
    <w:rsid w:val="0097739D"/>
    <w:rsid w:val="0097741A"/>
    <w:rsid w:val="00977436"/>
    <w:rsid w:val="00977468"/>
    <w:rsid w:val="00977A4B"/>
    <w:rsid w:val="0098007A"/>
    <w:rsid w:val="00980719"/>
    <w:rsid w:val="009807D5"/>
    <w:rsid w:val="009808B4"/>
    <w:rsid w:val="00980CC7"/>
    <w:rsid w:val="00980D3D"/>
    <w:rsid w:val="00980E79"/>
    <w:rsid w:val="00981068"/>
    <w:rsid w:val="0098113C"/>
    <w:rsid w:val="00981538"/>
    <w:rsid w:val="00981920"/>
    <w:rsid w:val="00981ABF"/>
    <w:rsid w:val="00981D9E"/>
    <w:rsid w:val="00982338"/>
    <w:rsid w:val="00982402"/>
    <w:rsid w:val="00982488"/>
    <w:rsid w:val="009825B5"/>
    <w:rsid w:val="00982DC9"/>
    <w:rsid w:val="00983120"/>
    <w:rsid w:val="00983262"/>
    <w:rsid w:val="009836B6"/>
    <w:rsid w:val="00984457"/>
    <w:rsid w:val="009844FF"/>
    <w:rsid w:val="00984D0A"/>
    <w:rsid w:val="00985128"/>
    <w:rsid w:val="0098522D"/>
    <w:rsid w:val="00985495"/>
    <w:rsid w:val="009854A7"/>
    <w:rsid w:val="0098572A"/>
    <w:rsid w:val="00985871"/>
    <w:rsid w:val="0098599C"/>
    <w:rsid w:val="00986444"/>
    <w:rsid w:val="00986516"/>
    <w:rsid w:val="00986796"/>
    <w:rsid w:val="00986B5B"/>
    <w:rsid w:val="00986D65"/>
    <w:rsid w:val="00987445"/>
    <w:rsid w:val="00987495"/>
    <w:rsid w:val="009878AD"/>
    <w:rsid w:val="00987A3B"/>
    <w:rsid w:val="00987FF9"/>
    <w:rsid w:val="0099029D"/>
    <w:rsid w:val="00990473"/>
    <w:rsid w:val="00990505"/>
    <w:rsid w:val="00990A24"/>
    <w:rsid w:val="00990C34"/>
    <w:rsid w:val="0099150A"/>
    <w:rsid w:val="00991814"/>
    <w:rsid w:val="00992069"/>
    <w:rsid w:val="00992490"/>
    <w:rsid w:val="009926D3"/>
    <w:rsid w:val="00992E15"/>
    <w:rsid w:val="0099326E"/>
    <w:rsid w:val="00993AAA"/>
    <w:rsid w:val="00993E5F"/>
    <w:rsid w:val="00994166"/>
    <w:rsid w:val="009943B0"/>
    <w:rsid w:val="00994657"/>
    <w:rsid w:val="00994747"/>
    <w:rsid w:val="009954B4"/>
    <w:rsid w:val="00995B10"/>
    <w:rsid w:val="00995BE6"/>
    <w:rsid w:val="00995EF5"/>
    <w:rsid w:val="00996862"/>
    <w:rsid w:val="00996AA7"/>
    <w:rsid w:val="00996BBA"/>
    <w:rsid w:val="00996EC0"/>
    <w:rsid w:val="0099736C"/>
    <w:rsid w:val="009977B2"/>
    <w:rsid w:val="00997838"/>
    <w:rsid w:val="00997C60"/>
    <w:rsid w:val="00997D17"/>
    <w:rsid w:val="00997DB8"/>
    <w:rsid w:val="009A054B"/>
    <w:rsid w:val="009A0A5E"/>
    <w:rsid w:val="009A1229"/>
    <w:rsid w:val="009A1384"/>
    <w:rsid w:val="009A1759"/>
    <w:rsid w:val="009A17F0"/>
    <w:rsid w:val="009A1CAA"/>
    <w:rsid w:val="009A1DF5"/>
    <w:rsid w:val="009A243E"/>
    <w:rsid w:val="009A2856"/>
    <w:rsid w:val="009A2B57"/>
    <w:rsid w:val="009A2D71"/>
    <w:rsid w:val="009A36FC"/>
    <w:rsid w:val="009A517C"/>
    <w:rsid w:val="009A51E7"/>
    <w:rsid w:val="009A5435"/>
    <w:rsid w:val="009A5662"/>
    <w:rsid w:val="009A5A3C"/>
    <w:rsid w:val="009A5F0C"/>
    <w:rsid w:val="009A64C3"/>
    <w:rsid w:val="009A65D0"/>
    <w:rsid w:val="009A65EB"/>
    <w:rsid w:val="009A6D61"/>
    <w:rsid w:val="009A6E68"/>
    <w:rsid w:val="009A6E7E"/>
    <w:rsid w:val="009A70E2"/>
    <w:rsid w:val="009A781F"/>
    <w:rsid w:val="009B015A"/>
    <w:rsid w:val="009B038B"/>
    <w:rsid w:val="009B040B"/>
    <w:rsid w:val="009B0BBA"/>
    <w:rsid w:val="009B0C20"/>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CEE"/>
    <w:rsid w:val="009B4E94"/>
    <w:rsid w:val="009B5436"/>
    <w:rsid w:val="009B59CB"/>
    <w:rsid w:val="009B64FE"/>
    <w:rsid w:val="009B73B8"/>
    <w:rsid w:val="009B7588"/>
    <w:rsid w:val="009B7C04"/>
    <w:rsid w:val="009B7CED"/>
    <w:rsid w:val="009B7ED8"/>
    <w:rsid w:val="009C005E"/>
    <w:rsid w:val="009C0194"/>
    <w:rsid w:val="009C04A8"/>
    <w:rsid w:val="009C081C"/>
    <w:rsid w:val="009C0880"/>
    <w:rsid w:val="009C0D8A"/>
    <w:rsid w:val="009C11E0"/>
    <w:rsid w:val="009C141F"/>
    <w:rsid w:val="009C1D8D"/>
    <w:rsid w:val="009C2234"/>
    <w:rsid w:val="009C2634"/>
    <w:rsid w:val="009C285E"/>
    <w:rsid w:val="009C2A9F"/>
    <w:rsid w:val="009C2F27"/>
    <w:rsid w:val="009C3038"/>
    <w:rsid w:val="009C31CF"/>
    <w:rsid w:val="009C3A9D"/>
    <w:rsid w:val="009C3C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FA6"/>
    <w:rsid w:val="009C73D6"/>
    <w:rsid w:val="009C76BE"/>
    <w:rsid w:val="009C774B"/>
    <w:rsid w:val="009D0143"/>
    <w:rsid w:val="009D03AE"/>
    <w:rsid w:val="009D074D"/>
    <w:rsid w:val="009D098C"/>
    <w:rsid w:val="009D11EE"/>
    <w:rsid w:val="009D1646"/>
    <w:rsid w:val="009D1862"/>
    <w:rsid w:val="009D1943"/>
    <w:rsid w:val="009D1C1D"/>
    <w:rsid w:val="009D2069"/>
    <w:rsid w:val="009D2311"/>
    <w:rsid w:val="009D24EF"/>
    <w:rsid w:val="009D2980"/>
    <w:rsid w:val="009D2D5C"/>
    <w:rsid w:val="009D2F17"/>
    <w:rsid w:val="009D344A"/>
    <w:rsid w:val="009D373F"/>
    <w:rsid w:val="009D39DB"/>
    <w:rsid w:val="009D3B48"/>
    <w:rsid w:val="009D3E1C"/>
    <w:rsid w:val="009D40D2"/>
    <w:rsid w:val="009D4491"/>
    <w:rsid w:val="009D4A3A"/>
    <w:rsid w:val="009D4A41"/>
    <w:rsid w:val="009D5B97"/>
    <w:rsid w:val="009D5C7D"/>
    <w:rsid w:val="009D6026"/>
    <w:rsid w:val="009D632F"/>
    <w:rsid w:val="009D63C7"/>
    <w:rsid w:val="009D6B20"/>
    <w:rsid w:val="009D6E66"/>
    <w:rsid w:val="009D7A8B"/>
    <w:rsid w:val="009D7C2E"/>
    <w:rsid w:val="009D7FD3"/>
    <w:rsid w:val="009E05A9"/>
    <w:rsid w:val="009E08DE"/>
    <w:rsid w:val="009E18E3"/>
    <w:rsid w:val="009E1A2E"/>
    <w:rsid w:val="009E1B6B"/>
    <w:rsid w:val="009E1E05"/>
    <w:rsid w:val="009E22DD"/>
    <w:rsid w:val="009E2681"/>
    <w:rsid w:val="009E26BC"/>
    <w:rsid w:val="009E336F"/>
    <w:rsid w:val="009E34C5"/>
    <w:rsid w:val="009E3A33"/>
    <w:rsid w:val="009E4349"/>
    <w:rsid w:val="009E4565"/>
    <w:rsid w:val="009E4744"/>
    <w:rsid w:val="009E4979"/>
    <w:rsid w:val="009E52A6"/>
    <w:rsid w:val="009E52B5"/>
    <w:rsid w:val="009E552A"/>
    <w:rsid w:val="009E5B50"/>
    <w:rsid w:val="009E66FB"/>
    <w:rsid w:val="009E67D2"/>
    <w:rsid w:val="009E6B25"/>
    <w:rsid w:val="009E6E7A"/>
    <w:rsid w:val="009E70EB"/>
    <w:rsid w:val="009E731A"/>
    <w:rsid w:val="009E7C2C"/>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6609"/>
    <w:rsid w:val="009F673D"/>
    <w:rsid w:val="009F6B69"/>
    <w:rsid w:val="009F6EDA"/>
    <w:rsid w:val="009F7332"/>
    <w:rsid w:val="009F753C"/>
    <w:rsid w:val="009F75B2"/>
    <w:rsid w:val="009F762C"/>
    <w:rsid w:val="009F78EC"/>
    <w:rsid w:val="009F7B7D"/>
    <w:rsid w:val="009F7C8F"/>
    <w:rsid w:val="009F7DDC"/>
    <w:rsid w:val="009F7F7A"/>
    <w:rsid w:val="00A004D2"/>
    <w:rsid w:val="00A00A9F"/>
    <w:rsid w:val="00A011E5"/>
    <w:rsid w:val="00A018EF"/>
    <w:rsid w:val="00A01C5B"/>
    <w:rsid w:val="00A01FA9"/>
    <w:rsid w:val="00A01FFD"/>
    <w:rsid w:val="00A02D78"/>
    <w:rsid w:val="00A0343E"/>
    <w:rsid w:val="00A03469"/>
    <w:rsid w:val="00A0392D"/>
    <w:rsid w:val="00A03C27"/>
    <w:rsid w:val="00A050E2"/>
    <w:rsid w:val="00A05516"/>
    <w:rsid w:val="00A0599F"/>
    <w:rsid w:val="00A05EC7"/>
    <w:rsid w:val="00A06040"/>
    <w:rsid w:val="00A061D0"/>
    <w:rsid w:val="00A062DA"/>
    <w:rsid w:val="00A06590"/>
    <w:rsid w:val="00A0675E"/>
    <w:rsid w:val="00A069A7"/>
    <w:rsid w:val="00A06BE6"/>
    <w:rsid w:val="00A06D63"/>
    <w:rsid w:val="00A06D9E"/>
    <w:rsid w:val="00A06F26"/>
    <w:rsid w:val="00A06FFB"/>
    <w:rsid w:val="00A073B4"/>
    <w:rsid w:val="00A07A5A"/>
    <w:rsid w:val="00A07B7F"/>
    <w:rsid w:val="00A07C9F"/>
    <w:rsid w:val="00A07FC9"/>
    <w:rsid w:val="00A10092"/>
    <w:rsid w:val="00A10168"/>
    <w:rsid w:val="00A103E1"/>
    <w:rsid w:val="00A10491"/>
    <w:rsid w:val="00A1050C"/>
    <w:rsid w:val="00A10558"/>
    <w:rsid w:val="00A10EDF"/>
    <w:rsid w:val="00A10EFF"/>
    <w:rsid w:val="00A10F74"/>
    <w:rsid w:val="00A117F7"/>
    <w:rsid w:val="00A11913"/>
    <w:rsid w:val="00A11A4E"/>
    <w:rsid w:val="00A11E75"/>
    <w:rsid w:val="00A1211B"/>
    <w:rsid w:val="00A123FC"/>
    <w:rsid w:val="00A12501"/>
    <w:rsid w:val="00A12715"/>
    <w:rsid w:val="00A12D9A"/>
    <w:rsid w:val="00A13374"/>
    <w:rsid w:val="00A139E5"/>
    <w:rsid w:val="00A13B7B"/>
    <w:rsid w:val="00A141DC"/>
    <w:rsid w:val="00A14950"/>
    <w:rsid w:val="00A14E13"/>
    <w:rsid w:val="00A15708"/>
    <w:rsid w:val="00A15807"/>
    <w:rsid w:val="00A15876"/>
    <w:rsid w:val="00A15D4B"/>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29D7"/>
    <w:rsid w:val="00A22C45"/>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0B0"/>
    <w:rsid w:val="00A27667"/>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E40"/>
    <w:rsid w:val="00A32F3F"/>
    <w:rsid w:val="00A33FB0"/>
    <w:rsid w:val="00A34037"/>
    <w:rsid w:val="00A344D2"/>
    <w:rsid w:val="00A34E4C"/>
    <w:rsid w:val="00A35112"/>
    <w:rsid w:val="00A35322"/>
    <w:rsid w:val="00A3564B"/>
    <w:rsid w:val="00A35C0B"/>
    <w:rsid w:val="00A3672D"/>
    <w:rsid w:val="00A367CC"/>
    <w:rsid w:val="00A3734C"/>
    <w:rsid w:val="00A37385"/>
    <w:rsid w:val="00A37514"/>
    <w:rsid w:val="00A3796E"/>
    <w:rsid w:val="00A37B5E"/>
    <w:rsid w:val="00A37CE7"/>
    <w:rsid w:val="00A37FDD"/>
    <w:rsid w:val="00A4001A"/>
    <w:rsid w:val="00A403CA"/>
    <w:rsid w:val="00A4092A"/>
    <w:rsid w:val="00A40E16"/>
    <w:rsid w:val="00A40F5C"/>
    <w:rsid w:val="00A40F9B"/>
    <w:rsid w:val="00A412A2"/>
    <w:rsid w:val="00A414FC"/>
    <w:rsid w:val="00A41861"/>
    <w:rsid w:val="00A41D80"/>
    <w:rsid w:val="00A41F2F"/>
    <w:rsid w:val="00A42377"/>
    <w:rsid w:val="00A42648"/>
    <w:rsid w:val="00A426ED"/>
    <w:rsid w:val="00A42866"/>
    <w:rsid w:val="00A43543"/>
    <w:rsid w:val="00A43B1F"/>
    <w:rsid w:val="00A43F9B"/>
    <w:rsid w:val="00A440D3"/>
    <w:rsid w:val="00A442A7"/>
    <w:rsid w:val="00A446B8"/>
    <w:rsid w:val="00A44963"/>
    <w:rsid w:val="00A4497C"/>
    <w:rsid w:val="00A453F2"/>
    <w:rsid w:val="00A4547C"/>
    <w:rsid w:val="00A456F6"/>
    <w:rsid w:val="00A4586B"/>
    <w:rsid w:val="00A45BA8"/>
    <w:rsid w:val="00A46B48"/>
    <w:rsid w:val="00A475AE"/>
    <w:rsid w:val="00A479F1"/>
    <w:rsid w:val="00A50069"/>
    <w:rsid w:val="00A51018"/>
    <w:rsid w:val="00A51198"/>
    <w:rsid w:val="00A51F87"/>
    <w:rsid w:val="00A520F7"/>
    <w:rsid w:val="00A5228C"/>
    <w:rsid w:val="00A5236F"/>
    <w:rsid w:val="00A5246E"/>
    <w:rsid w:val="00A527B5"/>
    <w:rsid w:val="00A53125"/>
    <w:rsid w:val="00A53421"/>
    <w:rsid w:val="00A53E05"/>
    <w:rsid w:val="00A54731"/>
    <w:rsid w:val="00A549F9"/>
    <w:rsid w:val="00A54BD9"/>
    <w:rsid w:val="00A54E2D"/>
    <w:rsid w:val="00A54F5F"/>
    <w:rsid w:val="00A55071"/>
    <w:rsid w:val="00A555DC"/>
    <w:rsid w:val="00A5648B"/>
    <w:rsid w:val="00A564E3"/>
    <w:rsid w:val="00A565D9"/>
    <w:rsid w:val="00A56857"/>
    <w:rsid w:val="00A56872"/>
    <w:rsid w:val="00A56A75"/>
    <w:rsid w:val="00A5716C"/>
    <w:rsid w:val="00A57396"/>
    <w:rsid w:val="00A5751E"/>
    <w:rsid w:val="00A57527"/>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FE"/>
    <w:rsid w:val="00A64FCA"/>
    <w:rsid w:val="00A6556F"/>
    <w:rsid w:val="00A65605"/>
    <w:rsid w:val="00A65BAD"/>
    <w:rsid w:val="00A65C5E"/>
    <w:rsid w:val="00A65D26"/>
    <w:rsid w:val="00A66487"/>
    <w:rsid w:val="00A66672"/>
    <w:rsid w:val="00A67179"/>
    <w:rsid w:val="00A673A6"/>
    <w:rsid w:val="00A67A4F"/>
    <w:rsid w:val="00A67FB0"/>
    <w:rsid w:val="00A703F4"/>
    <w:rsid w:val="00A706B5"/>
    <w:rsid w:val="00A70B23"/>
    <w:rsid w:val="00A71BDE"/>
    <w:rsid w:val="00A7295C"/>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D6E"/>
    <w:rsid w:val="00A75DC4"/>
    <w:rsid w:val="00A761B3"/>
    <w:rsid w:val="00A76ACE"/>
    <w:rsid w:val="00A76DA7"/>
    <w:rsid w:val="00A7779C"/>
    <w:rsid w:val="00A778C9"/>
    <w:rsid w:val="00A779BE"/>
    <w:rsid w:val="00A80072"/>
    <w:rsid w:val="00A80203"/>
    <w:rsid w:val="00A80BCA"/>
    <w:rsid w:val="00A80CEA"/>
    <w:rsid w:val="00A80CF0"/>
    <w:rsid w:val="00A80F4D"/>
    <w:rsid w:val="00A812F5"/>
    <w:rsid w:val="00A81735"/>
    <w:rsid w:val="00A81DA8"/>
    <w:rsid w:val="00A820EA"/>
    <w:rsid w:val="00A8250E"/>
    <w:rsid w:val="00A8282E"/>
    <w:rsid w:val="00A82E01"/>
    <w:rsid w:val="00A82E2B"/>
    <w:rsid w:val="00A83080"/>
    <w:rsid w:val="00A83342"/>
    <w:rsid w:val="00A836C4"/>
    <w:rsid w:val="00A836E5"/>
    <w:rsid w:val="00A838E0"/>
    <w:rsid w:val="00A83C48"/>
    <w:rsid w:val="00A83CC6"/>
    <w:rsid w:val="00A83E5E"/>
    <w:rsid w:val="00A8403A"/>
    <w:rsid w:val="00A84333"/>
    <w:rsid w:val="00A8447E"/>
    <w:rsid w:val="00A84658"/>
    <w:rsid w:val="00A84697"/>
    <w:rsid w:val="00A85321"/>
    <w:rsid w:val="00A85920"/>
    <w:rsid w:val="00A85DC2"/>
    <w:rsid w:val="00A85FD2"/>
    <w:rsid w:val="00A861D5"/>
    <w:rsid w:val="00A863A8"/>
    <w:rsid w:val="00A863F5"/>
    <w:rsid w:val="00A86487"/>
    <w:rsid w:val="00A8649B"/>
    <w:rsid w:val="00A8670A"/>
    <w:rsid w:val="00A876BA"/>
    <w:rsid w:val="00A87746"/>
    <w:rsid w:val="00A877F3"/>
    <w:rsid w:val="00A87E8A"/>
    <w:rsid w:val="00A900C9"/>
    <w:rsid w:val="00A900DD"/>
    <w:rsid w:val="00A90140"/>
    <w:rsid w:val="00A90309"/>
    <w:rsid w:val="00A90312"/>
    <w:rsid w:val="00A90878"/>
    <w:rsid w:val="00A90DD3"/>
    <w:rsid w:val="00A91282"/>
    <w:rsid w:val="00A9128C"/>
    <w:rsid w:val="00A913C5"/>
    <w:rsid w:val="00A9144E"/>
    <w:rsid w:val="00A91DDC"/>
    <w:rsid w:val="00A921E5"/>
    <w:rsid w:val="00A92289"/>
    <w:rsid w:val="00A92B96"/>
    <w:rsid w:val="00A92F99"/>
    <w:rsid w:val="00A93984"/>
    <w:rsid w:val="00A94010"/>
    <w:rsid w:val="00A940BF"/>
    <w:rsid w:val="00A941BE"/>
    <w:rsid w:val="00A948EC"/>
    <w:rsid w:val="00A94E07"/>
    <w:rsid w:val="00A95AF9"/>
    <w:rsid w:val="00A95CB7"/>
    <w:rsid w:val="00A95DAB"/>
    <w:rsid w:val="00A961AE"/>
    <w:rsid w:val="00A965B8"/>
    <w:rsid w:val="00A96E4E"/>
    <w:rsid w:val="00A97B57"/>
    <w:rsid w:val="00A97C3F"/>
    <w:rsid w:val="00AA003A"/>
    <w:rsid w:val="00AA027F"/>
    <w:rsid w:val="00AA040C"/>
    <w:rsid w:val="00AA0A32"/>
    <w:rsid w:val="00AA10BE"/>
    <w:rsid w:val="00AA124E"/>
    <w:rsid w:val="00AA16F8"/>
    <w:rsid w:val="00AA1977"/>
    <w:rsid w:val="00AA2387"/>
    <w:rsid w:val="00AA29ED"/>
    <w:rsid w:val="00AA2A89"/>
    <w:rsid w:val="00AA2E5E"/>
    <w:rsid w:val="00AA317D"/>
    <w:rsid w:val="00AA3195"/>
    <w:rsid w:val="00AA3932"/>
    <w:rsid w:val="00AA3AAE"/>
    <w:rsid w:val="00AA4752"/>
    <w:rsid w:val="00AA4BE9"/>
    <w:rsid w:val="00AA4E1B"/>
    <w:rsid w:val="00AA53A4"/>
    <w:rsid w:val="00AA5732"/>
    <w:rsid w:val="00AA5C36"/>
    <w:rsid w:val="00AA5DE5"/>
    <w:rsid w:val="00AA5EDE"/>
    <w:rsid w:val="00AA6396"/>
    <w:rsid w:val="00AA66C7"/>
    <w:rsid w:val="00AA67E7"/>
    <w:rsid w:val="00AA6DC1"/>
    <w:rsid w:val="00AA770A"/>
    <w:rsid w:val="00AB01B4"/>
    <w:rsid w:val="00AB0859"/>
    <w:rsid w:val="00AB08E1"/>
    <w:rsid w:val="00AB0C59"/>
    <w:rsid w:val="00AB1C7A"/>
    <w:rsid w:val="00AB260D"/>
    <w:rsid w:val="00AB2D62"/>
    <w:rsid w:val="00AB37CB"/>
    <w:rsid w:val="00AB40A7"/>
    <w:rsid w:val="00AB45A1"/>
    <w:rsid w:val="00AB46AD"/>
    <w:rsid w:val="00AB48EF"/>
    <w:rsid w:val="00AB4DC6"/>
    <w:rsid w:val="00AB55AA"/>
    <w:rsid w:val="00AB6477"/>
    <w:rsid w:val="00AB6E67"/>
    <w:rsid w:val="00AB7BA1"/>
    <w:rsid w:val="00AB7BF8"/>
    <w:rsid w:val="00AB7FB6"/>
    <w:rsid w:val="00AC0223"/>
    <w:rsid w:val="00AC0823"/>
    <w:rsid w:val="00AC093C"/>
    <w:rsid w:val="00AC0D50"/>
    <w:rsid w:val="00AC0FA6"/>
    <w:rsid w:val="00AC0FE5"/>
    <w:rsid w:val="00AC11FD"/>
    <w:rsid w:val="00AC27BB"/>
    <w:rsid w:val="00AC2AFD"/>
    <w:rsid w:val="00AC2B19"/>
    <w:rsid w:val="00AC2E6E"/>
    <w:rsid w:val="00AC3636"/>
    <w:rsid w:val="00AC3694"/>
    <w:rsid w:val="00AC386F"/>
    <w:rsid w:val="00AC3A50"/>
    <w:rsid w:val="00AC3A8A"/>
    <w:rsid w:val="00AC4191"/>
    <w:rsid w:val="00AC439A"/>
    <w:rsid w:val="00AC4AFF"/>
    <w:rsid w:val="00AC4B71"/>
    <w:rsid w:val="00AC4C04"/>
    <w:rsid w:val="00AC4D82"/>
    <w:rsid w:val="00AC4D84"/>
    <w:rsid w:val="00AC5364"/>
    <w:rsid w:val="00AC576A"/>
    <w:rsid w:val="00AC5B9A"/>
    <w:rsid w:val="00AC5DE7"/>
    <w:rsid w:val="00AC6197"/>
    <w:rsid w:val="00AC6424"/>
    <w:rsid w:val="00AC6880"/>
    <w:rsid w:val="00AC6CD5"/>
    <w:rsid w:val="00AC76D3"/>
    <w:rsid w:val="00AD0167"/>
    <w:rsid w:val="00AD027F"/>
    <w:rsid w:val="00AD0624"/>
    <w:rsid w:val="00AD0998"/>
    <w:rsid w:val="00AD09CF"/>
    <w:rsid w:val="00AD0BFF"/>
    <w:rsid w:val="00AD0E81"/>
    <w:rsid w:val="00AD10B7"/>
    <w:rsid w:val="00AD10F0"/>
    <w:rsid w:val="00AD1121"/>
    <w:rsid w:val="00AD1180"/>
    <w:rsid w:val="00AD15BB"/>
    <w:rsid w:val="00AD209F"/>
    <w:rsid w:val="00AD2275"/>
    <w:rsid w:val="00AD22BF"/>
    <w:rsid w:val="00AD2655"/>
    <w:rsid w:val="00AD28D5"/>
    <w:rsid w:val="00AD28FA"/>
    <w:rsid w:val="00AD2A51"/>
    <w:rsid w:val="00AD2D85"/>
    <w:rsid w:val="00AD31B3"/>
    <w:rsid w:val="00AD3645"/>
    <w:rsid w:val="00AD3B85"/>
    <w:rsid w:val="00AD3C77"/>
    <w:rsid w:val="00AD3D43"/>
    <w:rsid w:val="00AD3F7F"/>
    <w:rsid w:val="00AD42DC"/>
    <w:rsid w:val="00AD5961"/>
    <w:rsid w:val="00AD5B06"/>
    <w:rsid w:val="00AD615C"/>
    <w:rsid w:val="00AD641D"/>
    <w:rsid w:val="00AD65C9"/>
    <w:rsid w:val="00AD6908"/>
    <w:rsid w:val="00AD6E15"/>
    <w:rsid w:val="00AD6E2D"/>
    <w:rsid w:val="00AD6EFC"/>
    <w:rsid w:val="00AD75C9"/>
    <w:rsid w:val="00AD78AE"/>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FAB"/>
    <w:rsid w:val="00AE7376"/>
    <w:rsid w:val="00AE751C"/>
    <w:rsid w:val="00AE7D29"/>
    <w:rsid w:val="00AE7DF9"/>
    <w:rsid w:val="00AF02F4"/>
    <w:rsid w:val="00AF06CD"/>
    <w:rsid w:val="00AF0A11"/>
    <w:rsid w:val="00AF0B05"/>
    <w:rsid w:val="00AF0F4F"/>
    <w:rsid w:val="00AF1BC4"/>
    <w:rsid w:val="00AF1C47"/>
    <w:rsid w:val="00AF1FE5"/>
    <w:rsid w:val="00AF203C"/>
    <w:rsid w:val="00AF23E4"/>
    <w:rsid w:val="00AF25A0"/>
    <w:rsid w:val="00AF2639"/>
    <w:rsid w:val="00AF276F"/>
    <w:rsid w:val="00AF2B98"/>
    <w:rsid w:val="00AF2EB0"/>
    <w:rsid w:val="00AF301E"/>
    <w:rsid w:val="00AF3D38"/>
    <w:rsid w:val="00AF4259"/>
    <w:rsid w:val="00AF47FD"/>
    <w:rsid w:val="00AF48F4"/>
    <w:rsid w:val="00AF4E77"/>
    <w:rsid w:val="00AF4F17"/>
    <w:rsid w:val="00AF4F7B"/>
    <w:rsid w:val="00AF51A0"/>
    <w:rsid w:val="00AF5880"/>
    <w:rsid w:val="00AF58FB"/>
    <w:rsid w:val="00AF67A1"/>
    <w:rsid w:val="00AF69AB"/>
    <w:rsid w:val="00AF731A"/>
    <w:rsid w:val="00AF7688"/>
    <w:rsid w:val="00AF7C3C"/>
    <w:rsid w:val="00AF7FEC"/>
    <w:rsid w:val="00B001B9"/>
    <w:rsid w:val="00B00C53"/>
    <w:rsid w:val="00B00C71"/>
    <w:rsid w:val="00B00EF0"/>
    <w:rsid w:val="00B00F62"/>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64"/>
    <w:rsid w:val="00B053B6"/>
    <w:rsid w:val="00B05D56"/>
    <w:rsid w:val="00B05E8F"/>
    <w:rsid w:val="00B05FA1"/>
    <w:rsid w:val="00B0625F"/>
    <w:rsid w:val="00B063E7"/>
    <w:rsid w:val="00B06A45"/>
    <w:rsid w:val="00B06F3A"/>
    <w:rsid w:val="00B07360"/>
    <w:rsid w:val="00B074FD"/>
    <w:rsid w:val="00B07F25"/>
    <w:rsid w:val="00B10670"/>
    <w:rsid w:val="00B108A6"/>
    <w:rsid w:val="00B108D0"/>
    <w:rsid w:val="00B109A8"/>
    <w:rsid w:val="00B10A75"/>
    <w:rsid w:val="00B10E4B"/>
    <w:rsid w:val="00B11972"/>
    <w:rsid w:val="00B11CD8"/>
    <w:rsid w:val="00B1203F"/>
    <w:rsid w:val="00B12574"/>
    <w:rsid w:val="00B1292B"/>
    <w:rsid w:val="00B12B13"/>
    <w:rsid w:val="00B134D3"/>
    <w:rsid w:val="00B1351A"/>
    <w:rsid w:val="00B136BB"/>
    <w:rsid w:val="00B13F19"/>
    <w:rsid w:val="00B14228"/>
    <w:rsid w:val="00B1436A"/>
    <w:rsid w:val="00B146C3"/>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E6D"/>
    <w:rsid w:val="00B26FB1"/>
    <w:rsid w:val="00B27615"/>
    <w:rsid w:val="00B27AC4"/>
    <w:rsid w:val="00B304C3"/>
    <w:rsid w:val="00B30504"/>
    <w:rsid w:val="00B30870"/>
    <w:rsid w:val="00B30FA2"/>
    <w:rsid w:val="00B311D4"/>
    <w:rsid w:val="00B312DB"/>
    <w:rsid w:val="00B31423"/>
    <w:rsid w:val="00B31825"/>
    <w:rsid w:val="00B31E60"/>
    <w:rsid w:val="00B32094"/>
    <w:rsid w:val="00B3232C"/>
    <w:rsid w:val="00B324C8"/>
    <w:rsid w:val="00B32710"/>
    <w:rsid w:val="00B32A50"/>
    <w:rsid w:val="00B32FBD"/>
    <w:rsid w:val="00B33037"/>
    <w:rsid w:val="00B33B68"/>
    <w:rsid w:val="00B340CE"/>
    <w:rsid w:val="00B34146"/>
    <w:rsid w:val="00B342D5"/>
    <w:rsid w:val="00B34678"/>
    <w:rsid w:val="00B348EB"/>
    <w:rsid w:val="00B35126"/>
    <w:rsid w:val="00B3535B"/>
    <w:rsid w:val="00B35999"/>
    <w:rsid w:val="00B35C2C"/>
    <w:rsid w:val="00B35D76"/>
    <w:rsid w:val="00B35F02"/>
    <w:rsid w:val="00B369D1"/>
    <w:rsid w:val="00B36EAE"/>
    <w:rsid w:val="00B37781"/>
    <w:rsid w:val="00B37FFC"/>
    <w:rsid w:val="00B40522"/>
    <w:rsid w:val="00B40867"/>
    <w:rsid w:val="00B40A6B"/>
    <w:rsid w:val="00B40AD7"/>
    <w:rsid w:val="00B40AFD"/>
    <w:rsid w:val="00B40FE6"/>
    <w:rsid w:val="00B41042"/>
    <w:rsid w:val="00B416CF"/>
    <w:rsid w:val="00B41858"/>
    <w:rsid w:val="00B42839"/>
    <w:rsid w:val="00B429D7"/>
    <w:rsid w:val="00B43241"/>
    <w:rsid w:val="00B43392"/>
    <w:rsid w:val="00B43731"/>
    <w:rsid w:val="00B43EEE"/>
    <w:rsid w:val="00B43F26"/>
    <w:rsid w:val="00B4432D"/>
    <w:rsid w:val="00B4459F"/>
    <w:rsid w:val="00B44810"/>
    <w:rsid w:val="00B44BDD"/>
    <w:rsid w:val="00B44C94"/>
    <w:rsid w:val="00B44FF5"/>
    <w:rsid w:val="00B45265"/>
    <w:rsid w:val="00B45730"/>
    <w:rsid w:val="00B457A5"/>
    <w:rsid w:val="00B45DAE"/>
    <w:rsid w:val="00B45EF2"/>
    <w:rsid w:val="00B45FB2"/>
    <w:rsid w:val="00B45FF0"/>
    <w:rsid w:val="00B46926"/>
    <w:rsid w:val="00B46CEB"/>
    <w:rsid w:val="00B46E2B"/>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C0"/>
    <w:rsid w:val="00B53324"/>
    <w:rsid w:val="00B5344A"/>
    <w:rsid w:val="00B537EB"/>
    <w:rsid w:val="00B5411D"/>
    <w:rsid w:val="00B54CE0"/>
    <w:rsid w:val="00B54E66"/>
    <w:rsid w:val="00B550E7"/>
    <w:rsid w:val="00B55766"/>
    <w:rsid w:val="00B55A7F"/>
    <w:rsid w:val="00B55CC5"/>
    <w:rsid w:val="00B55F15"/>
    <w:rsid w:val="00B56152"/>
    <w:rsid w:val="00B562A7"/>
    <w:rsid w:val="00B563F3"/>
    <w:rsid w:val="00B56758"/>
    <w:rsid w:val="00B56F12"/>
    <w:rsid w:val="00B56F47"/>
    <w:rsid w:val="00B574C6"/>
    <w:rsid w:val="00B57743"/>
    <w:rsid w:val="00B60242"/>
    <w:rsid w:val="00B60596"/>
    <w:rsid w:val="00B6083F"/>
    <w:rsid w:val="00B6089C"/>
    <w:rsid w:val="00B609A1"/>
    <w:rsid w:val="00B609A8"/>
    <w:rsid w:val="00B60EE6"/>
    <w:rsid w:val="00B61068"/>
    <w:rsid w:val="00B611F6"/>
    <w:rsid w:val="00B61291"/>
    <w:rsid w:val="00B612C5"/>
    <w:rsid w:val="00B61859"/>
    <w:rsid w:val="00B61F39"/>
    <w:rsid w:val="00B62066"/>
    <w:rsid w:val="00B6220A"/>
    <w:rsid w:val="00B62321"/>
    <w:rsid w:val="00B6263A"/>
    <w:rsid w:val="00B634AD"/>
    <w:rsid w:val="00B63569"/>
    <w:rsid w:val="00B6362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6AA"/>
    <w:rsid w:val="00B679D0"/>
    <w:rsid w:val="00B7000B"/>
    <w:rsid w:val="00B707FA"/>
    <w:rsid w:val="00B708A5"/>
    <w:rsid w:val="00B711AE"/>
    <w:rsid w:val="00B7138D"/>
    <w:rsid w:val="00B713A4"/>
    <w:rsid w:val="00B71738"/>
    <w:rsid w:val="00B71BC7"/>
    <w:rsid w:val="00B7208C"/>
    <w:rsid w:val="00B7209D"/>
    <w:rsid w:val="00B72902"/>
    <w:rsid w:val="00B73863"/>
    <w:rsid w:val="00B73D53"/>
    <w:rsid w:val="00B73FEF"/>
    <w:rsid w:val="00B75177"/>
    <w:rsid w:val="00B75504"/>
    <w:rsid w:val="00B75C01"/>
    <w:rsid w:val="00B763D0"/>
    <w:rsid w:val="00B765D8"/>
    <w:rsid w:val="00B7688E"/>
    <w:rsid w:val="00B76E5B"/>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075"/>
    <w:rsid w:val="00B8351C"/>
    <w:rsid w:val="00B8353C"/>
    <w:rsid w:val="00B83D12"/>
    <w:rsid w:val="00B83E34"/>
    <w:rsid w:val="00B83E4A"/>
    <w:rsid w:val="00B83E68"/>
    <w:rsid w:val="00B847B3"/>
    <w:rsid w:val="00B848D5"/>
    <w:rsid w:val="00B849D8"/>
    <w:rsid w:val="00B85492"/>
    <w:rsid w:val="00B85537"/>
    <w:rsid w:val="00B85E18"/>
    <w:rsid w:val="00B860AF"/>
    <w:rsid w:val="00B86695"/>
    <w:rsid w:val="00B869BF"/>
    <w:rsid w:val="00B869D4"/>
    <w:rsid w:val="00B87452"/>
    <w:rsid w:val="00B87495"/>
    <w:rsid w:val="00B876C8"/>
    <w:rsid w:val="00B87A0B"/>
    <w:rsid w:val="00B87A4E"/>
    <w:rsid w:val="00B903A2"/>
    <w:rsid w:val="00B90486"/>
    <w:rsid w:val="00B918BF"/>
    <w:rsid w:val="00B92118"/>
    <w:rsid w:val="00B924B3"/>
    <w:rsid w:val="00B92626"/>
    <w:rsid w:val="00B9338B"/>
    <w:rsid w:val="00B93390"/>
    <w:rsid w:val="00B93983"/>
    <w:rsid w:val="00B93A25"/>
    <w:rsid w:val="00B93A84"/>
    <w:rsid w:val="00B942B5"/>
    <w:rsid w:val="00B94453"/>
    <w:rsid w:val="00B94861"/>
    <w:rsid w:val="00B9522F"/>
    <w:rsid w:val="00B95BDE"/>
    <w:rsid w:val="00B95E31"/>
    <w:rsid w:val="00B96028"/>
    <w:rsid w:val="00B967E8"/>
    <w:rsid w:val="00B9691C"/>
    <w:rsid w:val="00B96FA1"/>
    <w:rsid w:val="00B97C9D"/>
    <w:rsid w:val="00B97CDA"/>
    <w:rsid w:val="00B97FFA"/>
    <w:rsid w:val="00BA0518"/>
    <w:rsid w:val="00BA05A4"/>
    <w:rsid w:val="00BA0737"/>
    <w:rsid w:val="00BA0803"/>
    <w:rsid w:val="00BA0E87"/>
    <w:rsid w:val="00BA1C09"/>
    <w:rsid w:val="00BA1CCC"/>
    <w:rsid w:val="00BA20EF"/>
    <w:rsid w:val="00BA25CD"/>
    <w:rsid w:val="00BA2AE8"/>
    <w:rsid w:val="00BA2BE8"/>
    <w:rsid w:val="00BA2E69"/>
    <w:rsid w:val="00BA32A0"/>
    <w:rsid w:val="00BA3488"/>
    <w:rsid w:val="00BA3512"/>
    <w:rsid w:val="00BA3D19"/>
    <w:rsid w:val="00BA50A7"/>
    <w:rsid w:val="00BA5837"/>
    <w:rsid w:val="00BA5A36"/>
    <w:rsid w:val="00BA5B08"/>
    <w:rsid w:val="00BA603F"/>
    <w:rsid w:val="00BA69E5"/>
    <w:rsid w:val="00BA6A4A"/>
    <w:rsid w:val="00BA6D41"/>
    <w:rsid w:val="00BA6EFE"/>
    <w:rsid w:val="00BA6F7A"/>
    <w:rsid w:val="00BA7CDA"/>
    <w:rsid w:val="00BA7E68"/>
    <w:rsid w:val="00BB00A9"/>
    <w:rsid w:val="00BB06F9"/>
    <w:rsid w:val="00BB07DB"/>
    <w:rsid w:val="00BB09A8"/>
    <w:rsid w:val="00BB105A"/>
    <w:rsid w:val="00BB11E1"/>
    <w:rsid w:val="00BB126D"/>
    <w:rsid w:val="00BB1E75"/>
    <w:rsid w:val="00BB2005"/>
    <w:rsid w:val="00BB28AC"/>
    <w:rsid w:val="00BB2F40"/>
    <w:rsid w:val="00BB2FBE"/>
    <w:rsid w:val="00BB2FCB"/>
    <w:rsid w:val="00BB2FCC"/>
    <w:rsid w:val="00BB3814"/>
    <w:rsid w:val="00BB38FF"/>
    <w:rsid w:val="00BB391F"/>
    <w:rsid w:val="00BB393A"/>
    <w:rsid w:val="00BB4401"/>
    <w:rsid w:val="00BB4A08"/>
    <w:rsid w:val="00BB52BB"/>
    <w:rsid w:val="00BB5AFC"/>
    <w:rsid w:val="00BB5D40"/>
    <w:rsid w:val="00BB5D6A"/>
    <w:rsid w:val="00BB5E47"/>
    <w:rsid w:val="00BB5FE1"/>
    <w:rsid w:val="00BB60A5"/>
    <w:rsid w:val="00BB66CC"/>
    <w:rsid w:val="00BB6C9A"/>
    <w:rsid w:val="00BB76EA"/>
    <w:rsid w:val="00BB7779"/>
    <w:rsid w:val="00BB7960"/>
    <w:rsid w:val="00BB7E38"/>
    <w:rsid w:val="00BB7E3E"/>
    <w:rsid w:val="00BB7E96"/>
    <w:rsid w:val="00BC00FB"/>
    <w:rsid w:val="00BC054D"/>
    <w:rsid w:val="00BC0D98"/>
    <w:rsid w:val="00BC0DF3"/>
    <w:rsid w:val="00BC1194"/>
    <w:rsid w:val="00BC16E4"/>
    <w:rsid w:val="00BC17BA"/>
    <w:rsid w:val="00BC1BE9"/>
    <w:rsid w:val="00BC1DC1"/>
    <w:rsid w:val="00BC1E1C"/>
    <w:rsid w:val="00BC1F51"/>
    <w:rsid w:val="00BC232C"/>
    <w:rsid w:val="00BC24B3"/>
    <w:rsid w:val="00BC2A30"/>
    <w:rsid w:val="00BC2B86"/>
    <w:rsid w:val="00BC32FC"/>
    <w:rsid w:val="00BC34BA"/>
    <w:rsid w:val="00BC36CE"/>
    <w:rsid w:val="00BC3A6C"/>
    <w:rsid w:val="00BC3E3C"/>
    <w:rsid w:val="00BC40C3"/>
    <w:rsid w:val="00BC4257"/>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26C"/>
    <w:rsid w:val="00BD25F1"/>
    <w:rsid w:val="00BD2D95"/>
    <w:rsid w:val="00BD2FF5"/>
    <w:rsid w:val="00BD3557"/>
    <w:rsid w:val="00BD3778"/>
    <w:rsid w:val="00BD3A9B"/>
    <w:rsid w:val="00BD3B31"/>
    <w:rsid w:val="00BD3E3D"/>
    <w:rsid w:val="00BD3F4E"/>
    <w:rsid w:val="00BD4277"/>
    <w:rsid w:val="00BD4465"/>
    <w:rsid w:val="00BD48C6"/>
    <w:rsid w:val="00BD48E9"/>
    <w:rsid w:val="00BD4E1B"/>
    <w:rsid w:val="00BD4E46"/>
    <w:rsid w:val="00BD5163"/>
    <w:rsid w:val="00BD52BA"/>
    <w:rsid w:val="00BD53E1"/>
    <w:rsid w:val="00BD5778"/>
    <w:rsid w:val="00BD57AC"/>
    <w:rsid w:val="00BD614D"/>
    <w:rsid w:val="00BD6504"/>
    <w:rsid w:val="00BD6623"/>
    <w:rsid w:val="00BD67E7"/>
    <w:rsid w:val="00BD6B28"/>
    <w:rsid w:val="00BD6BF9"/>
    <w:rsid w:val="00BD6E88"/>
    <w:rsid w:val="00BD6FC4"/>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00E"/>
    <w:rsid w:val="00BE5509"/>
    <w:rsid w:val="00BE551D"/>
    <w:rsid w:val="00BE553E"/>
    <w:rsid w:val="00BE559E"/>
    <w:rsid w:val="00BE56D7"/>
    <w:rsid w:val="00BE5A31"/>
    <w:rsid w:val="00BE60C9"/>
    <w:rsid w:val="00BE6D7C"/>
    <w:rsid w:val="00BE7607"/>
    <w:rsid w:val="00BF11F0"/>
    <w:rsid w:val="00BF15BD"/>
    <w:rsid w:val="00BF1F72"/>
    <w:rsid w:val="00BF23A2"/>
    <w:rsid w:val="00BF25F0"/>
    <w:rsid w:val="00BF2719"/>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553"/>
    <w:rsid w:val="00BF77AB"/>
    <w:rsid w:val="00C005BD"/>
    <w:rsid w:val="00C00950"/>
    <w:rsid w:val="00C00EB3"/>
    <w:rsid w:val="00C016C6"/>
    <w:rsid w:val="00C01906"/>
    <w:rsid w:val="00C022EC"/>
    <w:rsid w:val="00C025D1"/>
    <w:rsid w:val="00C0270A"/>
    <w:rsid w:val="00C02763"/>
    <w:rsid w:val="00C0313F"/>
    <w:rsid w:val="00C031E1"/>
    <w:rsid w:val="00C032B4"/>
    <w:rsid w:val="00C0380F"/>
    <w:rsid w:val="00C03AD5"/>
    <w:rsid w:val="00C03FC3"/>
    <w:rsid w:val="00C040A1"/>
    <w:rsid w:val="00C0425E"/>
    <w:rsid w:val="00C04C3D"/>
    <w:rsid w:val="00C056D2"/>
    <w:rsid w:val="00C059F5"/>
    <w:rsid w:val="00C05CBB"/>
    <w:rsid w:val="00C05F95"/>
    <w:rsid w:val="00C0667C"/>
    <w:rsid w:val="00C06EAE"/>
    <w:rsid w:val="00C07234"/>
    <w:rsid w:val="00C074BD"/>
    <w:rsid w:val="00C07510"/>
    <w:rsid w:val="00C07562"/>
    <w:rsid w:val="00C07B37"/>
    <w:rsid w:val="00C07EBF"/>
    <w:rsid w:val="00C107CF"/>
    <w:rsid w:val="00C109FA"/>
    <w:rsid w:val="00C10C50"/>
    <w:rsid w:val="00C10CD1"/>
    <w:rsid w:val="00C10D63"/>
    <w:rsid w:val="00C11055"/>
    <w:rsid w:val="00C11621"/>
    <w:rsid w:val="00C1173D"/>
    <w:rsid w:val="00C1197B"/>
    <w:rsid w:val="00C11A2D"/>
    <w:rsid w:val="00C1245A"/>
    <w:rsid w:val="00C12D75"/>
    <w:rsid w:val="00C12F9A"/>
    <w:rsid w:val="00C13C2C"/>
    <w:rsid w:val="00C13CB7"/>
    <w:rsid w:val="00C13E83"/>
    <w:rsid w:val="00C14453"/>
    <w:rsid w:val="00C149CA"/>
    <w:rsid w:val="00C14DCF"/>
    <w:rsid w:val="00C1542E"/>
    <w:rsid w:val="00C15434"/>
    <w:rsid w:val="00C15626"/>
    <w:rsid w:val="00C156FC"/>
    <w:rsid w:val="00C15960"/>
    <w:rsid w:val="00C15978"/>
    <w:rsid w:val="00C15C17"/>
    <w:rsid w:val="00C15DEF"/>
    <w:rsid w:val="00C15E43"/>
    <w:rsid w:val="00C15F8A"/>
    <w:rsid w:val="00C1643D"/>
    <w:rsid w:val="00C16ADD"/>
    <w:rsid w:val="00C16B7D"/>
    <w:rsid w:val="00C16BC6"/>
    <w:rsid w:val="00C171B8"/>
    <w:rsid w:val="00C171DC"/>
    <w:rsid w:val="00C172D7"/>
    <w:rsid w:val="00C17700"/>
    <w:rsid w:val="00C17C58"/>
    <w:rsid w:val="00C17EA1"/>
    <w:rsid w:val="00C17F1C"/>
    <w:rsid w:val="00C201E5"/>
    <w:rsid w:val="00C207DC"/>
    <w:rsid w:val="00C20E64"/>
    <w:rsid w:val="00C2122C"/>
    <w:rsid w:val="00C2138E"/>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3C"/>
    <w:rsid w:val="00C2618C"/>
    <w:rsid w:val="00C26BFA"/>
    <w:rsid w:val="00C26CAD"/>
    <w:rsid w:val="00C27060"/>
    <w:rsid w:val="00C2731D"/>
    <w:rsid w:val="00C279CB"/>
    <w:rsid w:val="00C27AC8"/>
    <w:rsid w:val="00C27D50"/>
    <w:rsid w:val="00C30768"/>
    <w:rsid w:val="00C30B01"/>
    <w:rsid w:val="00C30C13"/>
    <w:rsid w:val="00C30CDD"/>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173"/>
    <w:rsid w:val="00C3357D"/>
    <w:rsid w:val="00C3393D"/>
    <w:rsid w:val="00C3398B"/>
    <w:rsid w:val="00C339F9"/>
    <w:rsid w:val="00C33FB6"/>
    <w:rsid w:val="00C3458E"/>
    <w:rsid w:val="00C3468B"/>
    <w:rsid w:val="00C346CF"/>
    <w:rsid w:val="00C348B4"/>
    <w:rsid w:val="00C349F4"/>
    <w:rsid w:val="00C34B95"/>
    <w:rsid w:val="00C3509E"/>
    <w:rsid w:val="00C35357"/>
    <w:rsid w:val="00C355C3"/>
    <w:rsid w:val="00C35D8A"/>
    <w:rsid w:val="00C35DEE"/>
    <w:rsid w:val="00C36482"/>
    <w:rsid w:val="00C36C72"/>
    <w:rsid w:val="00C373B2"/>
    <w:rsid w:val="00C37A74"/>
    <w:rsid w:val="00C37D03"/>
    <w:rsid w:val="00C37E27"/>
    <w:rsid w:val="00C37F33"/>
    <w:rsid w:val="00C40103"/>
    <w:rsid w:val="00C401D7"/>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2B"/>
    <w:rsid w:val="00C45C58"/>
    <w:rsid w:val="00C4619B"/>
    <w:rsid w:val="00C46282"/>
    <w:rsid w:val="00C464EA"/>
    <w:rsid w:val="00C466B2"/>
    <w:rsid w:val="00C46AF5"/>
    <w:rsid w:val="00C46B90"/>
    <w:rsid w:val="00C46C2E"/>
    <w:rsid w:val="00C46D9B"/>
    <w:rsid w:val="00C47650"/>
    <w:rsid w:val="00C47A9D"/>
    <w:rsid w:val="00C47C38"/>
    <w:rsid w:val="00C47C96"/>
    <w:rsid w:val="00C50052"/>
    <w:rsid w:val="00C500AA"/>
    <w:rsid w:val="00C50221"/>
    <w:rsid w:val="00C50740"/>
    <w:rsid w:val="00C512A3"/>
    <w:rsid w:val="00C51425"/>
    <w:rsid w:val="00C51443"/>
    <w:rsid w:val="00C52704"/>
    <w:rsid w:val="00C52D9F"/>
    <w:rsid w:val="00C52DC1"/>
    <w:rsid w:val="00C53004"/>
    <w:rsid w:val="00C5303A"/>
    <w:rsid w:val="00C53446"/>
    <w:rsid w:val="00C53E5D"/>
    <w:rsid w:val="00C5405D"/>
    <w:rsid w:val="00C54E23"/>
    <w:rsid w:val="00C55E3D"/>
    <w:rsid w:val="00C56201"/>
    <w:rsid w:val="00C56E14"/>
    <w:rsid w:val="00C56F21"/>
    <w:rsid w:val="00C5721A"/>
    <w:rsid w:val="00C57853"/>
    <w:rsid w:val="00C5787D"/>
    <w:rsid w:val="00C57AB1"/>
    <w:rsid w:val="00C57C7C"/>
    <w:rsid w:val="00C57FC1"/>
    <w:rsid w:val="00C60118"/>
    <w:rsid w:val="00C60387"/>
    <w:rsid w:val="00C60E83"/>
    <w:rsid w:val="00C6140E"/>
    <w:rsid w:val="00C61502"/>
    <w:rsid w:val="00C61ABC"/>
    <w:rsid w:val="00C61C49"/>
    <w:rsid w:val="00C6231C"/>
    <w:rsid w:val="00C626B0"/>
    <w:rsid w:val="00C628E6"/>
    <w:rsid w:val="00C6358F"/>
    <w:rsid w:val="00C63950"/>
    <w:rsid w:val="00C639FD"/>
    <w:rsid w:val="00C63F2E"/>
    <w:rsid w:val="00C641BD"/>
    <w:rsid w:val="00C6440A"/>
    <w:rsid w:val="00C65D9C"/>
    <w:rsid w:val="00C65E3D"/>
    <w:rsid w:val="00C66697"/>
    <w:rsid w:val="00C6669B"/>
    <w:rsid w:val="00C66730"/>
    <w:rsid w:val="00C676AA"/>
    <w:rsid w:val="00C67B83"/>
    <w:rsid w:val="00C67D4D"/>
    <w:rsid w:val="00C703C0"/>
    <w:rsid w:val="00C704C8"/>
    <w:rsid w:val="00C70AD7"/>
    <w:rsid w:val="00C70C62"/>
    <w:rsid w:val="00C70CC8"/>
    <w:rsid w:val="00C71099"/>
    <w:rsid w:val="00C71464"/>
    <w:rsid w:val="00C7160C"/>
    <w:rsid w:val="00C716BC"/>
    <w:rsid w:val="00C7186B"/>
    <w:rsid w:val="00C718AA"/>
    <w:rsid w:val="00C71A30"/>
    <w:rsid w:val="00C71BB7"/>
    <w:rsid w:val="00C7237A"/>
    <w:rsid w:val="00C72839"/>
    <w:rsid w:val="00C72A25"/>
    <w:rsid w:val="00C72D39"/>
    <w:rsid w:val="00C739FA"/>
    <w:rsid w:val="00C73E46"/>
    <w:rsid w:val="00C7428B"/>
    <w:rsid w:val="00C7445D"/>
    <w:rsid w:val="00C749FD"/>
    <w:rsid w:val="00C74AEA"/>
    <w:rsid w:val="00C753F5"/>
    <w:rsid w:val="00C75628"/>
    <w:rsid w:val="00C75F3A"/>
    <w:rsid w:val="00C75F47"/>
    <w:rsid w:val="00C761BC"/>
    <w:rsid w:val="00C76C6E"/>
    <w:rsid w:val="00C76DC7"/>
    <w:rsid w:val="00C774E9"/>
    <w:rsid w:val="00C77940"/>
    <w:rsid w:val="00C779F2"/>
    <w:rsid w:val="00C77CED"/>
    <w:rsid w:val="00C77E4A"/>
    <w:rsid w:val="00C8035A"/>
    <w:rsid w:val="00C80F00"/>
    <w:rsid w:val="00C8113F"/>
    <w:rsid w:val="00C819E9"/>
    <w:rsid w:val="00C81A43"/>
    <w:rsid w:val="00C81A68"/>
    <w:rsid w:val="00C81B90"/>
    <w:rsid w:val="00C82556"/>
    <w:rsid w:val="00C8257C"/>
    <w:rsid w:val="00C829F3"/>
    <w:rsid w:val="00C82E78"/>
    <w:rsid w:val="00C83182"/>
    <w:rsid w:val="00C8326B"/>
    <w:rsid w:val="00C835B8"/>
    <w:rsid w:val="00C8372C"/>
    <w:rsid w:val="00C841E6"/>
    <w:rsid w:val="00C844E3"/>
    <w:rsid w:val="00C84ABA"/>
    <w:rsid w:val="00C84C17"/>
    <w:rsid w:val="00C85318"/>
    <w:rsid w:val="00C85443"/>
    <w:rsid w:val="00C85898"/>
    <w:rsid w:val="00C85ABC"/>
    <w:rsid w:val="00C86460"/>
    <w:rsid w:val="00C86983"/>
    <w:rsid w:val="00C86AD5"/>
    <w:rsid w:val="00C87442"/>
    <w:rsid w:val="00C879F5"/>
    <w:rsid w:val="00C87C00"/>
    <w:rsid w:val="00C87F0B"/>
    <w:rsid w:val="00C90016"/>
    <w:rsid w:val="00C9011C"/>
    <w:rsid w:val="00C9049F"/>
    <w:rsid w:val="00C90ACE"/>
    <w:rsid w:val="00C90DB5"/>
    <w:rsid w:val="00C911C4"/>
    <w:rsid w:val="00C914A3"/>
    <w:rsid w:val="00C91699"/>
    <w:rsid w:val="00C924F1"/>
    <w:rsid w:val="00C9256E"/>
    <w:rsid w:val="00C92894"/>
    <w:rsid w:val="00C92A02"/>
    <w:rsid w:val="00C92B7C"/>
    <w:rsid w:val="00C92D3E"/>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7FE7"/>
    <w:rsid w:val="00CA0008"/>
    <w:rsid w:val="00CA0362"/>
    <w:rsid w:val="00CA0682"/>
    <w:rsid w:val="00CA06AC"/>
    <w:rsid w:val="00CA08A2"/>
    <w:rsid w:val="00CA16F8"/>
    <w:rsid w:val="00CA1F88"/>
    <w:rsid w:val="00CA2244"/>
    <w:rsid w:val="00CA26B4"/>
    <w:rsid w:val="00CA27D0"/>
    <w:rsid w:val="00CA284A"/>
    <w:rsid w:val="00CA2FAD"/>
    <w:rsid w:val="00CA307A"/>
    <w:rsid w:val="00CA36E2"/>
    <w:rsid w:val="00CA3B1E"/>
    <w:rsid w:val="00CA3DD8"/>
    <w:rsid w:val="00CA41D6"/>
    <w:rsid w:val="00CA423B"/>
    <w:rsid w:val="00CA462C"/>
    <w:rsid w:val="00CA6141"/>
    <w:rsid w:val="00CA61AF"/>
    <w:rsid w:val="00CA6224"/>
    <w:rsid w:val="00CA6343"/>
    <w:rsid w:val="00CA65C3"/>
    <w:rsid w:val="00CA66CD"/>
    <w:rsid w:val="00CA69B4"/>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D18"/>
    <w:rsid w:val="00CB711F"/>
    <w:rsid w:val="00CB72B1"/>
    <w:rsid w:val="00CB73DD"/>
    <w:rsid w:val="00CB7B81"/>
    <w:rsid w:val="00CB7C2A"/>
    <w:rsid w:val="00CB7E50"/>
    <w:rsid w:val="00CC00DB"/>
    <w:rsid w:val="00CC0726"/>
    <w:rsid w:val="00CC083C"/>
    <w:rsid w:val="00CC08A1"/>
    <w:rsid w:val="00CC09CD"/>
    <w:rsid w:val="00CC1592"/>
    <w:rsid w:val="00CC19F0"/>
    <w:rsid w:val="00CC3072"/>
    <w:rsid w:val="00CC3106"/>
    <w:rsid w:val="00CC33A9"/>
    <w:rsid w:val="00CC356E"/>
    <w:rsid w:val="00CC371B"/>
    <w:rsid w:val="00CC3988"/>
    <w:rsid w:val="00CC4F9C"/>
    <w:rsid w:val="00CC4FFB"/>
    <w:rsid w:val="00CC5285"/>
    <w:rsid w:val="00CC5E12"/>
    <w:rsid w:val="00CC653D"/>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20C0"/>
    <w:rsid w:val="00CD22A1"/>
    <w:rsid w:val="00CD2E76"/>
    <w:rsid w:val="00CD3010"/>
    <w:rsid w:val="00CD3158"/>
    <w:rsid w:val="00CD331A"/>
    <w:rsid w:val="00CD3390"/>
    <w:rsid w:val="00CD34C7"/>
    <w:rsid w:val="00CD3E65"/>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1B6"/>
    <w:rsid w:val="00CE5F85"/>
    <w:rsid w:val="00CE6414"/>
    <w:rsid w:val="00CE6778"/>
    <w:rsid w:val="00CE688A"/>
    <w:rsid w:val="00CE6E3C"/>
    <w:rsid w:val="00CE7A56"/>
    <w:rsid w:val="00CE7B86"/>
    <w:rsid w:val="00CE7C4E"/>
    <w:rsid w:val="00CE7EA5"/>
    <w:rsid w:val="00CF0138"/>
    <w:rsid w:val="00CF0881"/>
    <w:rsid w:val="00CF0BD6"/>
    <w:rsid w:val="00CF0EB5"/>
    <w:rsid w:val="00CF0F0D"/>
    <w:rsid w:val="00CF1B71"/>
    <w:rsid w:val="00CF1F60"/>
    <w:rsid w:val="00CF205C"/>
    <w:rsid w:val="00CF2BEF"/>
    <w:rsid w:val="00CF2F04"/>
    <w:rsid w:val="00CF31CF"/>
    <w:rsid w:val="00CF33E0"/>
    <w:rsid w:val="00CF36EF"/>
    <w:rsid w:val="00CF37BD"/>
    <w:rsid w:val="00CF393B"/>
    <w:rsid w:val="00CF3C8D"/>
    <w:rsid w:val="00CF40DC"/>
    <w:rsid w:val="00CF44BB"/>
    <w:rsid w:val="00CF476C"/>
    <w:rsid w:val="00CF6876"/>
    <w:rsid w:val="00CF6B7B"/>
    <w:rsid w:val="00CF6FB9"/>
    <w:rsid w:val="00CF71A5"/>
    <w:rsid w:val="00CF74C2"/>
    <w:rsid w:val="00CF7583"/>
    <w:rsid w:val="00CF7666"/>
    <w:rsid w:val="00CF7706"/>
    <w:rsid w:val="00CF7D72"/>
    <w:rsid w:val="00CF7DF4"/>
    <w:rsid w:val="00D002B8"/>
    <w:rsid w:val="00D0046F"/>
    <w:rsid w:val="00D01289"/>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2BB"/>
    <w:rsid w:val="00D12903"/>
    <w:rsid w:val="00D12E4F"/>
    <w:rsid w:val="00D12F56"/>
    <w:rsid w:val="00D1304C"/>
    <w:rsid w:val="00D13529"/>
    <w:rsid w:val="00D13707"/>
    <w:rsid w:val="00D13719"/>
    <w:rsid w:val="00D139B5"/>
    <w:rsid w:val="00D13C6D"/>
    <w:rsid w:val="00D14AF1"/>
    <w:rsid w:val="00D15A36"/>
    <w:rsid w:val="00D15A78"/>
    <w:rsid w:val="00D16395"/>
    <w:rsid w:val="00D1674A"/>
    <w:rsid w:val="00D167F4"/>
    <w:rsid w:val="00D1693C"/>
    <w:rsid w:val="00D16BA7"/>
    <w:rsid w:val="00D17459"/>
    <w:rsid w:val="00D175AC"/>
    <w:rsid w:val="00D178FD"/>
    <w:rsid w:val="00D17C52"/>
    <w:rsid w:val="00D2010B"/>
    <w:rsid w:val="00D2028E"/>
    <w:rsid w:val="00D203B7"/>
    <w:rsid w:val="00D20688"/>
    <w:rsid w:val="00D2083D"/>
    <w:rsid w:val="00D2103E"/>
    <w:rsid w:val="00D21439"/>
    <w:rsid w:val="00D21530"/>
    <w:rsid w:val="00D2172C"/>
    <w:rsid w:val="00D21734"/>
    <w:rsid w:val="00D217B2"/>
    <w:rsid w:val="00D219E4"/>
    <w:rsid w:val="00D21B41"/>
    <w:rsid w:val="00D22241"/>
    <w:rsid w:val="00D22258"/>
    <w:rsid w:val="00D224C9"/>
    <w:rsid w:val="00D2297E"/>
    <w:rsid w:val="00D2325E"/>
    <w:rsid w:val="00D239FA"/>
    <w:rsid w:val="00D240AE"/>
    <w:rsid w:val="00D2443B"/>
    <w:rsid w:val="00D2464B"/>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206B"/>
    <w:rsid w:val="00D32195"/>
    <w:rsid w:val="00D32383"/>
    <w:rsid w:val="00D324FA"/>
    <w:rsid w:val="00D32D0F"/>
    <w:rsid w:val="00D32E59"/>
    <w:rsid w:val="00D3313E"/>
    <w:rsid w:val="00D33235"/>
    <w:rsid w:val="00D33979"/>
    <w:rsid w:val="00D33ED6"/>
    <w:rsid w:val="00D34143"/>
    <w:rsid w:val="00D34527"/>
    <w:rsid w:val="00D34903"/>
    <w:rsid w:val="00D34DD1"/>
    <w:rsid w:val="00D35167"/>
    <w:rsid w:val="00D35169"/>
    <w:rsid w:val="00D3543B"/>
    <w:rsid w:val="00D354C4"/>
    <w:rsid w:val="00D357EC"/>
    <w:rsid w:val="00D358E4"/>
    <w:rsid w:val="00D358FF"/>
    <w:rsid w:val="00D35C40"/>
    <w:rsid w:val="00D35CB4"/>
    <w:rsid w:val="00D3614B"/>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CEF"/>
    <w:rsid w:val="00D44F46"/>
    <w:rsid w:val="00D451FF"/>
    <w:rsid w:val="00D45295"/>
    <w:rsid w:val="00D457CB"/>
    <w:rsid w:val="00D45B8F"/>
    <w:rsid w:val="00D4605F"/>
    <w:rsid w:val="00D4623A"/>
    <w:rsid w:val="00D472ED"/>
    <w:rsid w:val="00D474D5"/>
    <w:rsid w:val="00D4795B"/>
    <w:rsid w:val="00D47FD8"/>
    <w:rsid w:val="00D503CE"/>
    <w:rsid w:val="00D5040B"/>
    <w:rsid w:val="00D50CF1"/>
    <w:rsid w:val="00D51635"/>
    <w:rsid w:val="00D516D3"/>
    <w:rsid w:val="00D521BC"/>
    <w:rsid w:val="00D522C8"/>
    <w:rsid w:val="00D5253D"/>
    <w:rsid w:val="00D526BF"/>
    <w:rsid w:val="00D52F47"/>
    <w:rsid w:val="00D5343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6FEB"/>
    <w:rsid w:val="00D57B54"/>
    <w:rsid w:val="00D57BDB"/>
    <w:rsid w:val="00D57E22"/>
    <w:rsid w:val="00D60013"/>
    <w:rsid w:val="00D60211"/>
    <w:rsid w:val="00D605E0"/>
    <w:rsid w:val="00D605E2"/>
    <w:rsid w:val="00D60826"/>
    <w:rsid w:val="00D60A52"/>
    <w:rsid w:val="00D60C7E"/>
    <w:rsid w:val="00D60F2B"/>
    <w:rsid w:val="00D61045"/>
    <w:rsid w:val="00D61B27"/>
    <w:rsid w:val="00D61CA5"/>
    <w:rsid w:val="00D6232A"/>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E6"/>
    <w:rsid w:val="00D6599E"/>
    <w:rsid w:val="00D66453"/>
    <w:rsid w:val="00D66B8F"/>
    <w:rsid w:val="00D66D52"/>
    <w:rsid w:val="00D66D5C"/>
    <w:rsid w:val="00D66F18"/>
    <w:rsid w:val="00D66FB6"/>
    <w:rsid w:val="00D6721A"/>
    <w:rsid w:val="00D674F7"/>
    <w:rsid w:val="00D6757E"/>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794"/>
    <w:rsid w:val="00D749A3"/>
    <w:rsid w:val="00D750B3"/>
    <w:rsid w:val="00D75651"/>
    <w:rsid w:val="00D75FCD"/>
    <w:rsid w:val="00D762F6"/>
    <w:rsid w:val="00D7694D"/>
    <w:rsid w:val="00D76B82"/>
    <w:rsid w:val="00D7702A"/>
    <w:rsid w:val="00D77095"/>
    <w:rsid w:val="00D771C6"/>
    <w:rsid w:val="00D772DC"/>
    <w:rsid w:val="00D773D4"/>
    <w:rsid w:val="00D776DE"/>
    <w:rsid w:val="00D77DEC"/>
    <w:rsid w:val="00D80CFB"/>
    <w:rsid w:val="00D80D4A"/>
    <w:rsid w:val="00D80EB1"/>
    <w:rsid w:val="00D80EB5"/>
    <w:rsid w:val="00D8101A"/>
    <w:rsid w:val="00D8179E"/>
    <w:rsid w:val="00D81942"/>
    <w:rsid w:val="00D819A9"/>
    <w:rsid w:val="00D8208C"/>
    <w:rsid w:val="00D82E3E"/>
    <w:rsid w:val="00D82E78"/>
    <w:rsid w:val="00D82F85"/>
    <w:rsid w:val="00D830B4"/>
    <w:rsid w:val="00D8320C"/>
    <w:rsid w:val="00D83865"/>
    <w:rsid w:val="00D8391D"/>
    <w:rsid w:val="00D83A48"/>
    <w:rsid w:val="00D83B35"/>
    <w:rsid w:val="00D83C6A"/>
    <w:rsid w:val="00D84433"/>
    <w:rsid w:val="00D84447"/>
    <w:rsid w:val="00D84A06"/>
    <w:rsid w:val="00D84D20"/>
    <w:rsid w:val="00D84F7B"/>
    <w:rsid w:val="00D84FC6"/>
    <w:rsid w:val="00D8519A"/>
    <w:rsid w:val="00D8527F"/>
    <w:rsid w:val="00D860BA"/>
    <w:rsid w:val="00D861FC"/>
    <w:rsid w:val="00D863F4"/>
    <w:rsid w:val="00D86448"/>
    <w:rsid w:val="00D86477"/>
    <w:rsid w:val="00D864D2"/>
    <w:rsid w:val="00D86778"/>
    <w:rsid w:val="00D871BA"/>
    <w:rsid w:val="00D871FD"/>
    <w:rsid w:val="00D8780A"/>
    <w:rsid w:val="00D87865"/>
    <w:rsid w:val="00D878FF"/>
    <w:rsid w:val="00D87A60"/>
    <w:rsid w:val="00D87AFB"/>
    <w:rsid w:val="00D90238"/>
    <w:rsid w:val="00D90363"/>
    <w:rsid w:val="00D903A2"/>
    <w:rsid w:val="00D905A9"/>
    <w:rsid w:val="00D90AEF"/>
    <w:rsid w:val="00D90C3E"/>
    <w:rsid w:val="00D91165"/>
    <w:rsid w:val="00D913EA"/>
    <w:rsid w:val="00D915B6"/>
    <w:rsid w:val="00D916E1"/>
    <w:rsid w:val="00D9178E"/>
    <w:rsid w:val="00D91AAC"/>
    <w:rsid w:val="00D92006"/>
    <w:rsid w:val="00D928A2"/>
    <w:rsid w:val="00D92A71"/>
    <w:rsid w:val="00D92AE7"/>
    <w:rsid w:val="00D92CC3"/>
    <w:rsid w:val="00D93396"/>
    <w:rsid w:val="00D939BB"/>
    <w:rsid w:val="00D93F80"/>
    <w:rsid w:val="00D9430D"/>
    <w:rsid w:val="00D9439A"/>
    <w:rsid w:val="00D94622"/>
    <w:rsid w:val="00D95040"/>
    <w:rsid w:val="00D9512D"/>
    <w:rsid w:val="00D951F0"/>
    <w:rsid w:val="00D9523C"/>
    <w:rsid w:val="00D95732"/>
    <w:rsid w:val="00D95996"/>
    <w:rsid w:val="00D95DD6"/>
    <w:rsid w:val="00D9697E"/>
    <w:rsid w:val="00D96989"/>
    <w:rsid w:val="00D969C1"/>
    <w:rsid w:val="00D96EBE"/>
    <w:rsid w:val="00D97080"/>
    <w:rsid w:val="00D972D8"/>
    <w:rsid w:val="00D9762A"/>
    <w:rsid w:val="00D97A90"/>
    <w:rsid w:val="00D97F11"/>
    <w:rsid w:val="00DA0A6E"/>
    <w:rsid w:val="00DA0DE1"/>
    <w:rsid w:val="00DA1193"/>
    <w:rsid w:val="00DA1232"/>
    <w:rsid w:val="00DA16F9"/>
    <w:rsid w:val="00DA1D86"/>
    <w:rsid w:val="00DA21F2"/>
    <w:rsid w:val="00DA2202"/>
    <w:rsid w:val="00DA2301"/>
    <w:rsid w:val="00DA2363"/>
    <w:rsid w:val="00DA2756"/>
    <w:rsid w:val="00DA293A"/>
    <w:rsid w:val="00DA3334"/>
    <w:rsid w:val="00DA3BA0"/>
    <w:rsid w:val="00DA3D40"/>
    <w:rsid w:val="00DA534B"/>
    <w:rsid w:val="00DA5360"/>
    <w:rsid w:val="00DA5531"/>
    <w:rsid w:val="00DA5574"/>
    <w:rsid w:val="00DA5816"/>
    <w:rsid w:val="00DA5DEB"/>
    <w:rsid w:val="00DA6A93"/>
    <w:rsid w:val="00DA6F54"/>
    <w:rsid w:val="00DA76B1"/>
    <w:rsid w:val="00DA77DD"/>
    <w:rsid w:val="00DA7AD2"/>
    <w:rsid w:val="00DB00C0"/>
    <w:rsid w:val="00DB04F6"/>
    <w:rsid w:val="00DB0604"/>
    <w:rsid w:val="00DB14A9"/>
    <w:rsid w:val="00DB1688"/>
    <w:rsid w:val="00DB18D4"/>
    <w:rsid w:val="00DB24BD"/>
    <w:rsid w:val="00DB2650"/>
    <w:rsid w:val="00DB2A4C"/>
    <w:rsid w:val="00DB2F2A"/>
    <w:rsid w:val="00DB330E"/>
    <w:rsid w:val="00DB33BD"/>
    <w:rsid w:val="00DB36A7"/>
    <w:rsid w:val="00DB377A"/>
    <w:rsid w:val="00DB3869"/>
    <w:rsid w:val="00DB3E1C"/>
    <w:rsid w:val="00DB5197"/>
    <w:rsid w:val="00DB57B2"/>
    <w:rsid w:val="00DB57B6"/>
    <w:rsid w:val="00DB5855"/>
    <w:rsid w:val="00DB58F2"/>
    <w:rsid w:val="00DB612E"/>
    <w:rsid w:val="00DB64AD"/>
    <w:rsid w:val="00DB6B76"/>
    <w:rsid w:val="00DB7030"/>
    <w:rsid w:val="00DB71B9"/>
    <w:rsid w:val="00DB7237"/>
    <w:rsid w:val="00DB76C8"/>
    <w:rsid w:val="00DB7D0B"/>
    <w:rsid w:val="00DC0303"/>
    <w:rsid w:val="00DC04A4"/>
    <w:rsid w:val="00DC06C2"/>
    <w:rsid w:val="00DC07CA"/>
    <w:rsid w:val="00DC0AC4"/>
    <w:rsid w:val="00DC17BA"/>
    <w:rsid w:val="00DC21F5"/>
    <w:rsid w:val="00DC252B"/>
    <w:rsid w:val="00DC2963"/>
    <w:rsid w:val="00DC2D63"/>
    <w:rsid w:val="00DC33C4"/>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796"/>
    <w:rsid w:val="00DC7C10"/>
    <w:rsid w:val="00DC7FCA"/>
    <w:rsid w:val="00DD0CE1"/>
    <w:rsid w:val="00DD0D0F"/>
    <w:rsid w:val="00DD0D97"/>
    <w:rsid w:val="00DD0E38"/>
    <w:rsid w:val="00DD0E4D"/>
    <w:rsid w:val="00DD11BA"/>
    <w:rsid w:val="00DD1AB1"/>
    <w:rsid w:val="00DD1BFE"/>
    <w:rsid w:val="00DD1CCD"/>
    <w:rsid w:val="00DD1FF4"/>
    <w:rsid w:val="00DD2011"/>
    <w:rsid w:val="00DD2136"/>
    <w:rsid w:val="00DD22A2"/>
    <w:rsid w:val="00DD2AE0"/>
    <w:rsid w:val="00DD2D45"/>
    <w:rsid w:val="00DD3122"/>
    <w:rsid w:val="00DD327C"/>
    <w:rsid w:val="00DD38C8"/>
    <w:rsid w:val="00DD4634"/>
    <w:rsid w:val="00DD4660"/>
    <w:rsid w:val="00DD4786"/>
    <w:rsid w:val="00DD4A35"/>
    <w:rsid w:val="00DD4DE0"/>
    <w:rsid w:val="00DD5235"/>
    <w:rsid w:val="00DD5320"/>
    <w:rsid w:val="00DD5472"/>
    <w:rsid w:val="00DD5A25"/>
    <w:rsid w:val="00DD5AF5"/>
    <w:rsid w:val="00DD5B2A"/>
    <w:rsid w:val="00DD5E79"/>
    <w:rsid w:val="00DD65AD"/>
    <w:rsid w:val="00DD6C1F"/>
    <w:rsid w:val="00DD6C49"/>
    <w:rsid w:val="00DD6CED"/>
    <w:rsid w:val="00DD7027"/>
    <w:rsid w:val="00DD7078"/>
    <w:rsid w:val="00DD714D"/>
    <w:rsid w:val="00DD7254"/>
    <w:rsid w:val="00DD72D5"/>
    <w:rsid w:val="00DD736D"/>
    <w:rsid w:val="00DD77DB"/>
    <w:rsid w:val="00DD79C0"/>
    <w:rsid w:val="00DD7AE8"/>
    <w:rsid w:val="00DD7E5C"/>
    <w:rsid w:val="00DE0485"/>
    <w:rsid w:val="00DE054E"/>
    <w:rsid w:val="00DE0651"/>
    <w:rsid w:val="00DE069A"/>
    <w:rsid w:val="00DE0D53"/>
    <w:rsid w:val="00DE0DE2"/>
    <w:rsid w:val="00DE1D49"/>
    <w:rsid w:val="00DE2C65"/>
    <w:rsid w:val="00DE2E56"/>
    <w:rsid w:val="00DE3566"/>
    <w:rsid w:val="00DE3E2F"/>
    <w:rsid w:val="00DE40A6"/>
    <w:rsid w:val="00DE4544"/>
    <w:rsid w:val="00DE46B4"/>
    <w:rsid w:val="00DE47AE"/>
    <w:rsid w:val="00DE48B0"/>
    <w:rsid w:val="00DE4969"/>
    <w:rsid w:val="00DE4E73"/>
    <w:rsid w:val="00DE52AA"/>
    <w:rsid w:val="00DE55C5"/>
    <w:rsid w:val="00DE5E6C"/>
    <w:rsid w:val="00DE61C1"/>
    <w:rsid w:val="00DE6535"/>
    <w:rsid w:val="00DE69DD"/>
    <w:rsid w:val="00DE6A0E"/>
    <w:rsid w:val="00DE6A3A"/>
    <w:rsid w:val="00DE6B64"/>
    <w:rsid w:val="00DE70DC"/>
    <w:rsid w:val="00DE71A2"/>
    <w:rsid w:val="00DE74CC"/>
    <w:rsid w:val="00DE76D4"/>
    <w:rsid w:val="00DE7CC8"/>
    <w:rsid w:val="00DF025C"/>
    <w:rsid w:val="00DF03F8"/>
    <w:rsid w:val="00DF05C1"/>
    <w:rsid w:val="00DF07BE"/>
    <w:rsid w:val="00DF0B2A"/>
    <w:rsid w:val="00DF0E29"/>
    <w:rsid w:val="00DF1078"/>
    <w:rsid w:val="00DF1A4A"/>
    <w:rsid w:val="00DF1A68"/>
    <w:rsid w:val="00DF1CD5"/>
    <w:rsid w:val="00DF232F"/>
    <w:rsid w:val="00DF2739"/>
    <w:rsid w:val="00DF2872"/>
    <w:rsid w:val="00DF2C3B"/>
    <w:rsid w:val="00DF359D"/>
    <w:rsid w:val="00DF3FF0"/>
    <w:rsid w:val="00DF4078"/>
    <w:rsid w:val="00DF43A0"/>
    <w:rsid w:val="00DF440C"/>
    <w:rsid w:val="00DF4570"/>
    <w:rsid w:val="00DF4BAA"/>
    <w:rsid w:val="00DF4BDA"/>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A8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4F00"/>
    <w:rsid w:val="00E050B8"/>
    <w:rsid w:val="00E050FB"/>
    <w:rsid w:val="00E0516D"/>
    <w:rsid w:val="00E0527D"/>
    <w:rsid w:val="00E05991"/>
    <w:rsid w:val="00E05B14"/>
    <w:rsid w:val="00E0627C"/>
    <w:rsid w:val="00E064B6"/>
    <w:rsid w:val="00E070F1"/>
    <w:rsid w:val="00E071A7"/>
    <w:rsid w:val="00E0744D"/>
    <w:rsid w:val="00E07D13"/>
    <w:rsid w:val="00E1082F"/>
    <w:rsid w:val="00E109CE"/>
    <w:rsid w:val="00E10A22"/>
    <w:rsid w:val="00E10AFD"/>
    <w:rsid w:val="00E10C8D"/>
    <w:rsid w:val="00E10FE7"/>
    <w:rsid w:val="00E11704"/>
    <w:rsid w:val="00E11AC0"/>
    <w:rsid w:val="00E11E67"/>
    <w:rsid w:val="00E11F80"/>
    <w:rsid w:val="00E1216B"/>
    <w:rsid w:val="00E121A5"/>
    <w:rsid w:val="00E128E0"/>
    <w:rsid w:val="00E12A3F"/>
    <w:rsid w:val="00E132E4"/>
    <w:rsid w:val="00E1356A"/>
    <w:rsid w:val="00E13A99"/>
    <w:rsid w:val="00E13BD1"/>
    <w:rsid w:val="00E13C4E"/>
    <w:rsid w:val="00E13DAE"/>
    <w:rsid w:val="00E13F93"/>
    <w:rsid w:val="00E14007"/>
    <w:rsid w:val="00E140F3"/>
    <w:rsid w:val="00E1494D"/>
    <w:rsid w:val="00E149E9"/>
    <w:rsid w:val="00E14D9F"/>
    <w:rsid w:val="00E14E32"/>
    <w:rsid w:val="00E1558B"/>
    <w:rsid w:val="00E15716"/>
    <w:rsid w:val="00E15A19"/>
    <w:rsid w:val="00E15C1F"/>
    <w:rsid w:val="00E16E03"/>
    <w:rsid w:val="00E17838"/>
    <w:rsid w:val="00E200B5"/>
    <w:rsid w:val="00E202A9"/>
    <w:rsid w:val="00E2083C"/>
    <w:rsid w:val="00E208FC"/>
    <w:rsid w:val="00E20CBD"/>
    <w:rsid w:val="00E2101D"/>
    <w:rsid w:val="00E210E5"/>
    <w:rsid w:val="00E218BC"/>
    <w:rsid w:val="00E219FF"/>
    <w:rsid w:val="00E21B31"/>
    <w:rsid w:val="00E21E87"/>
    <w:rsid w:val="00E21ECF"/>
    <w:rsid w:val="00E22C1B"/>
    <w:rsid w:val="00E230A8"/>
    <w:rsid w:val="00E23142"/>
    <w:rsid w:val="00E234EA"/>
    <w:rsid w:val="00E236DE"/>
    <w:rsid w:val="00E23F2C"/>
    <w:rsid w:val="00E240F9"/>
    <w:rsid w:val="00E2425E"/>
    <w:rsid w:val="00E24984"/>
    <w:rsid w:val="00E249B8"/>
    <w:rsid w:val="00E24FF4"/>
    <w:rsid w:val="00E25079"/>
    <w:rsid w:val="00E254D6"/>
    <w:rsid w:val="00E2592D"/>
    <w:rsid w:val="00E25B4B"/>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C6"/>
    <w:rsid w:val="00E34611"/>
    <w:rsid w:val="00E34821"/>
    <w:rsid w:val="00E35432"/>
    <w:rsid w:val="00E356A1"/>
    <w:rsid w:val="00E35708"/>
    <w:rsid w:val="00E363DF"/>
    <w:rsid w:val="00E364D2"/>
    <w:rsid w:val="00E366C2"/>
    <w:rsid w:val="00E366C8"/>
    <w:rsid w:val="00E367BD"/>
    <w:rsid w:val="00E3692A"/>
    <w:rsid w:val="00E37347"/>
    <w:rsid w:val="00E373AC"/>
    <w:rsid w:val="00E3777D"/>
    <w:rsid w:val="00E377DA"/>
    <w:rsid w:val="00E4029F"/>
    <w:rsid w:val="00E402C8"/>
    <w:rsid w:val="00E40724"/>
    <w:rsid w:val="00E408EF"/>
    <w:rsid w:val="00E40AB8"/>
    <w:rsid w:val="00E40B75"/>
    <w:rsid w:val="00E40BC2"/>
    <w:rsid w:val="00E40C9A"/>
    <w:rsid w:val="00E40E6F"/>
    <w:rsid w:val="00E4118C"/>
    <w:rsid w:val="00E417E9"/>
    <w:rsid w:val="00E41A40"/>
    <w:rsid w:val="00E41A41"/>
    <w:rsid w:val="00E41AAE"/>
    <w:rsid w:val="00E41B31"/>
    <w:rsid w:val="00E425ED"/>
    <w:rsid w:val="00E43299"/>
    <w:rsid w:val="00E439E3"/>
    <w:rsid w:val="00E43C8D"/>
    <w:rsid w:val="00E43F98"/>
    <w:rsid w:val="00E44874"/>
    <w:rsid w:val="00E44A95"/>
    <w:rsid w:val="00E45191"/>
    <w:rsid w:val="00E451C7"/>
    <w:rsid w:val="00E45846"/>
    <w:rsid w:val="00E45895"/>
    <w:rsid w:val="00E45A65"/>
    <w:rsid w:val="00E46158"/>
    <w:rsid w:val="00E47048"/>
    <w:rsid w:val="00E50765"/>
    <w:rsid w:val="00E50B9E"/>
    <w:rsid w:val="00E51226"/>
    <w:rsid w:val="00E513FC"/>
    <w:rsid w:val="00E519A6"/>
    <w:rsid w:val="00E51CBB"/>
    <w:rsid w:val="00E51FD8"/>
    <w:rsid w:val="00E5237E"/>
    <w:rsid w:val="00E5241C"/>
    <w:rsid w:val="00E52E03"/>
    <w:rsid w:val="00E5309E"/>
    <w:rsid w:val="00E5339D"/>
    <w:rsid w:val="00E53989"/>
    <w:rsid w:val="00E53A60"/>
    <w:rsid w:val="00E5417A"/>
    <w:rsid w:val="00E541F9"/>
    <w:rsid w:val="00E5437C"/>
    <w:rsid w:val="00E54676"/>
    <w:rsid w:val="00E54999"/>
    <w:rsid w:val="00E550B0"/>
    <w:rsid w:val="00E55327"/>
    <w:rsid w:val="00E55469"/>
    <w:rsid w:val="00E5548B"/>
    <w:rsid w:val="00E557E2"/>
    <w:rsid w:val="00E55BD7"/>
    <w:rsid w:val="00E563DA"/>
    <w:rsid w:val="00E564C7"/>
    <w:rsid w:val="00E56588"/>
    <w:rsid w:val="00E56652"/>
    <w:rsid w:val="00E5670D"/>
    <w:rsid w:val="00E56B27"/>
    <w:rsid w:val="00E56C45"/>
    <w:rsid w:val="00E56FB3"/>
    <w:rsid w:val="00E56FDF"/>
    <w:rsid w:val="00E5780C"/>
    <w:rsid w:val="00E579A1"/>
    <w:rsid w:val="00E6028D"/>
    <w:rsid w:val="00E60638"/>
    <w:rsid w:val="00E6073F"/>
    <w:rsid w:val="00E60D0C"/>
    <w:rsid w:val="00E61194"/>
    <w:rsid w:val="00E616E6"/>
    <w:rsid w:val="00E61A02"/>
    <w:rsid w:val="00E61E87"/>
    <w:rsid w:val="00E61EC5"/>
    <w:rsid w:val="00E6208D"/>
    <w:rsid w:val="00E62353"/>
    <w:rsid w:val="00E624BE"/>
    <w:rsid w:val="00E626EC"/>
    <w:rsid w:val="00E62E14"/>
    <w:rsid w:val="00E63618"/>
    <w:rsid w:val="00E64156"/>
    <w:rsid w:val="00E642C5"/>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AFC"/>
    <w:rsid w:val="00E70C6C"/>
    <w:rsid w:val="00E710A5"/>
    <w:rsid w:val="00E71124"/>
    <w:rsid w:val="00E71CE8"/>
    <w:rsid w:val="00E71E7A"/>
    <w:rsid w:val="00E725CA"/>
    <w:rsid w:val="00E727B4"/>
    <w:rsid w:val="00E72BCF"/>
    <w:rsid w:val="00E72C28"/>
    <w:rsid w:val="00E72C9B"/>
    <w:rsid w:val="00E73128"/>
    <w:rsid w:val="00E737D4"/>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591"/>
    <w:rsid w:val="00E80B6D"/>
    <w:rsid w:val="00E80B74"/>
    <w:rsid w:val="00E812DB"/>
    <w:rsid w:val="00E815FF"/>
    <w:rsid w:val="00E8167C"/>
    <w:rsid w:val="00E81860"/>
    <w:rsid w:val="00E81F28"/>
    <w:rsid w:val="00E82197"/>
    <w:rsid w:val="00E82876"/>
    <w:rsid w:val="00E82B70"/>
    <w:rsid w:val="00E82E1B"/>
    <w:rsid w:val="00E833D4"/>
    <w:rsid w:val="00E83536"/>
    <w:rsid w:val="00E8364C"/>
    <w:rsid w:val="00E83B95"/>
    <w:rsid w:val="00E841B5"/>
    <w:rsid w:val="00E84797"/>
    <w:rsid w:val="00E84A2E"/>
    <w:rsid w:val="00E84A3E"/>
    <w:rsid w:val="00E84ADC"/>
    <w:rsid w:val="00E84B30"/>
    <w:rsid w:val="00E8560E"/>
    <w:rsid w:val="00E85943"/>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55"/>
    <w:rsid w:val="00E92040"/>
    <w:rsid w:val="00E92470"/>
    <w:rsid w:val="00E925D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5F84"/>
    <w:rsid w:val="00E9646D"/>
    <w:rsid w:val="00E965DB"/>
    <w:rsid w:val="00E96985"/>
    <w:rsid w:val="00E9702D"/>
    <w:rsid w:val="00E977D8"/>
    <w:rsid w:val="00E97A14"/>
    <w:rsid w:val="00E97BEF"/>
    <w:rsid w:val="00E97D09"/>
    <w:rsid w:val="00EA05E5"/>
    <w:rsid w:val="00EA071E"/>
    <w:rsid w:val="00EA095D"/>
    <w:rsid w:val="00EA0F05"/>
    <w:rsid w:val="00EA1462"/>
    <w:rsid w:val="00EA15F7"/>
    <w:rsid w:val="00EA207E"/>
    <w:rsid w:val="00EA21A1"/>
    <w:rsid w:val="00EA249C"/>
    <w:rsid w:val="00EA25B8"/>
    <w:rsid w:val="00EA2D2D"/>
    <w:rsid w:val="00EA2F14"/>
    <w:rsid w:val="00EA301F"/>
    <w:rsid w:val="00EA3287"/>
    <w:rsid w:val="00EA3B6F"/>
    <w:rsid w:val="00EA3E69"/>
    <w:rsid w:val="00EA4005"/>
    <w:rsid w:val="00EA40BF"/>
    <w:rsid w:val="00EA4209"/>
    <w:rsid w:val="00EA44F0"/>
    <w:rsid w:val="00EA45A8"/>
    <w:rsid w:val="00EA48DE"/>
    <w:rsid w:val="00EA4902"/>
    <w:rsid w:val="00EA4D5E"/>
    <w:rsid w:val="00EA54EC"/>
    <w:rsid w:val="00EA578F"/>
    <w:rsid w:val="00EA5A29"/>
    <w:rsid w:val="00EA5C19"/>
    <w:rsid w:val="00EA5D0A"/>
    <w:rsid w:val="00EA5E1C"/>
    <w:rsid w:val="00EA6729"/>
    <w:rsid w:val="00EA73C1"/>
    <w:rsid w:val="00EA73F3"/>
    <w:rsid w:val="00EA74B5"/>
    <w:rsid w:val="00EA75DB"/>
    <w:rsid w:val="00EA7794"/>
    <w:rsid w:val="00EA7958"/>
    <w:rsid w:val="00EA7968"/>
    <w:rsid w:val="00EA7C11"/>
    <w:rsid w:val="00EB0326"/>
    <w:rsid w:val="00EB0446"/>
    <w:rsid w:val="00EB0986"/>
    <w:rsid w:val="00EB0A3E"/>
    <w:rsid w:val="00EB0AAB"/>
    <w:rsid w:val="00EB135E"/>
    <w:rsid w:val="00EB1C85"/>
    <w:rsid w:val="00EB1E0C"/>
    <w:rsid w:val="00EB2353"/>
    <w:rsid w:val="00EB2B0C"/>
    <w:rsid w:val="00EB3070"/>
    <w:rsid w:val="00EB3595"/>
    <w:rsid w:val="00EB363B"/>
    <w:rsid w:val="00EB3B60"/>
    <w:rsid w:val="00EB4CFF"/>
    <w:rsid w:val="00EB528E"/>
    <w:rsid w:val="00EB5809"/>
    <w:rsid w:val="00EB5C19"/>
    <w:rsid w:val="00EB5D05"/>
    <w:rsid w:val="00EB5F2B"/>
    <w:rsid w:val="00EB62E3"/>
    <w:rsid w:val="00EB63D2"/>
    <w:rsid w:val="00EB64E9"/>
    <w:rsid w:val="00EB6788"/>
    <w:rsid w:val="00EB730B"/>
    <w:rsid w:val="00EB741D"/>
    <w:rsid w:val="00EB749B"/>
    <w:rsid w:val="00EB7592"/>
    <w:rsid w:val="00EB77E1"/>
    <w:rsid w:val="00EB7804"/>
    <w:rsid w:val="00EB7955"/>
    <w:rsid w:val="00EB7EA3"/>
    <w:rsid w:val="00EB7EE5"/>
    <w:rsid w:val="00EC0034"/>
    <w:rsid w:val="00EC0912"/>
    <w:rsid w:val="00EC1261"/>
    <w:rsid w:val="00EC158C"/>
    <w:rsid w:val="00EC1F65"/>
    <w:rsid w:val="00EC2012"/>
    <w:rsid w:val="00EC24A8"/>
    <w:rsid w:val="00EC2891"/>
    <w:rsid w:val="00EC2A32"/>
    <w:rsid w:val="00EC2A7B"/>
    <w:rsid w:val="00EC2B80"/>
    <w:rsid w:val="00EC2BBF"/>
    <w:rsid w:val="00EC2C0E"/>
    <w:rsid w:val="00EC2E0C"/>
    <w:rsid w:val="00EC303E"/>
    <w:rsid w:val="00EC3DC3"/>
    <w:rsid w:val="00EC4018"/>
    <w:rsid w:val="00EC4327"/>
    <w:rsid w:val="00EC4579"/>
    <w:rsid w:val="00EC4625"/>
    <w:rsid w:val="00EC478A"/>
    <w:rsid w:val="00EC4C3B"/>
    <w:rsid w:val="00EC4FB6"/>
    <w:rsid w:val="00EC59F1"/>
    <w:rsid w:val="00EC610D"/>
    <w:rsid w:val="00EC61EA"/>
    <w:rsid w:val="00EC62FB"/>
    <w:rsid w:val="00EC641E"/>
    <w:rsid w:val="00EC6A3A"/>
    <w:rsid w:val="00EC6B65"/>
    <w:rsid w:val="00EC6BD1"/>
    <w:rsid w:val="00EC6CF5"/>
    <w:rsid w:val="00EC6E37"/>
    <w:rsid w:val="00EC6F07"/>
    <w:rsid w:val="00EC7467"/>
    <w:rsid w:val="00EC75C2"/>
    <w:rsid w:val="00EC77A8"/>
    <w:rsid w:val="00ED04C4"/>
    <w:rsid w:val="00ED0561"/>
    <w:rsid w:val="00ED0A5E"/>
    <w:rsid w:val="00ED0C17"/>
    <w:rsid w:val="00ED0D2A"/>
    <w:rsid w:val="00ED126F"/>
    <w:rsid w:val="00ED1416"/>
    <w:rsid w:val="00ED373E"/>
    <w:rsid w:val="00ED382C"/>
    <w:rsid w:val="00ED3991"/>
    <w:rsid w:val="00ED3AFA"/>
    <w:rsid w:val="00ED3C8F"/>
    <w:rsid w:val="00ED3D83"/>
    <w:rsid w:val="00ED43AB"/>
    <w:rsid w:val="00ED4B50"/>
    <w:rsid w:val="00ED4EE3"/>
    <w:rsid w:val="00ED5238"/>
    <w:rsid w:val="00ED57FC"/>
    <w:rsid w:val="00ED5F6C"/>
    <w:rsid w:val="00ED643E"/>
    <w:rsid w:val="00ED65B8"/>
    <w:rsid w:val="00ED6861"/>
    <w:rsid w:val="00ED68F8"/>
    <w:rsid w:val="00ED6FB5"/>
    <w:rsid w:val="00ED7191"/>
    <w:rsid w:val="00ED7548"/>
    <w:rsid w:val="00ED7A29"/>
    <w:rsid w:val="00ED7C1D"/>
    <w:rsid w:val="00EE0107"/>
    <w:rsid w:val="00EE04D9"/>
    <w:rsid w:val="00EE12CA"/>
    <w:rsid w:val="00EE14D7"/>
    <w:rsid w:val="00EE184A"/>
    <w:rsid w:val="00EE1A02"/>
    <w:rsid w:val="00EE1CAF"/>
    <w:rsid w:val="00EE1D2A"/>
    <w:rsid w:val="00EE2628"/>
    <w:rsid w:val="00EE2753"/>
    <w:rsid w:val="00EE27C9"/>
    <w:rsid w:val="00EE27DC"/>
    <w:rsid w:val="00EE2940"/>
    <w:rsid w:val="00EE31FC"/>
    <w:rsid w:val="00EE3AD3"/>
    <w:rsid w:val="00EE3F49"/>
    <w:rsid w:val="00EE3FE1"/>
    <w:rsid w:val="00EE4862"/>
    <w:rsid w:val="00EE4B73"/>
    <w:rsid w:val="00EE4E6A"/>
    <w:rsid w:val="00EE5014"/>
    <w:rsid w:val="00EE579A"/>
    <w:rsid w:val="00EE61EA"/>
    <w:rsid w:val="00EE6229"/>
    <w:rsid w:val="00EE6317"/>
    <w:rsid w:val="00EE63D4"/>
    <w:rsid w:val="00EE67E2"/>
    <w:rsid w:val="00EE6B5D"/>
    <w:rsid w:val="00EE714D"/>
    <w:rsid w:val="00EE7725"/>
    <w:rsid w:val="00EE7905"/>
    <w:rsid w:val="00EF0014"/>
    <w:rsid w:val="00EF0417"/>
    <w:rsid w:val="00EF0BBC"/>
    <w:rsid w:val="00EF0D3E"/>
    <w:rsid w:val="00EF0EE2"/>
    <w:rsid w:val="00EF12AE"/>
    <w:rsid w:val="00EF1444"/>
    <w:rsid w:val="00EF14B9"/>
    <w:rsid w:val="00EF1603"/>
    <w:rsid w:val="00EF1851"/>
    <w:rsid w:val="00EF1857"/>
    <w:rsid w:val="00EF1E33"/>
    <w:rsid w:val="00EF2340"/>
    <w:rsid w:val="00EF2459"/>
    <w:rsid w:val="00EF2552"/>
    <w:rsid w:val="00EF282D"/>
    <w:rsid w:val="00EF2A92"/>
    <w:rsid w:val="00EF2EAB"/>
    <w:rsid w:val="00EF3791"/>
    <w:rsid w:val="00EF3CAF"/>
    <w:rsid w:val="00EF3CEB"/>
    <w:rsid w:val="00EF3D7A"/>
    <w:rsid w:val="00EF47DF"/>
    <w:rsid w:val="00EF49F9"/>
    <w:rsid w:val="00EF4CC2"/>
    <w:rsid w:val="00EF52A7"/>
    <w:rsid w:val="00EF533E"/>
    <w:rsid w:val="00EF538E"/>
    <w:rsid w:val="00EF5672"/>
    <w:rsid w:val="00EF5707"/>
    <w:rsid w:val="00EF5B5D"/>
    <w:rsid w:val="00EF5B9B"/>
    <w:rsid w:val="00EF5E4F"/>
    <w:rsid w:val="00EF61BF"/>
    <w:rsid w:val="00EF6DC1"/>
    <w:rsid w:val="00EF6E65"/>
    <w:rsid w:val="00EF71D7"/>
    <w:rsid w:val="00EF733F"/>
    <w:rsid w:val="00EF73C9"/>
    <w:rsid w:val="00EF75D7"/>
    <w:rsid w:val="00EF76F3"/>
    <w:rsid w:val="00EF7812"/>
    <w:rsid w:val="00F007BA"/>
    <w:rsid w:val="00F00C2A"/>
    <w:rsid w:val="00F00D07"/>
    <w:rsid w:val="00F00D41"/>
    <w:rsid w:val="00F011AA"/>
    <w:rsid w:val="00F016E5"/>
    <w:rsid w:val="00F01BE9"/>
    <w:rsid w:val="00F02BFD"/>
    <w:rsid w:val="00F02D21"/>
    <w:rsid w:val="00F02D28"/>
    <w:rsid w:val="00F03501"/>
    <w:rsid w:val="00F0363F"/>
    <w:rsid w:val="00F03914"/>
    <w:rsid w:val="00F04060"/>
    <w:rsid w:val="00F057F9"/>
    <w:rsid w:val="00F0592A"/>
    <w:rsid w:val="00F05B89"/>
    <w:rsid w:val="00F05E6D"/>
    <w:rsid w:val="00F0622E"/>
    <w:rsid w:val="00F06E0F"/>
    <w:rsid w:val="00F06F70"/>
    <w:rsid w:val="00F070EB"/>
    <w:rsid w:val="00F07200"/>
    <w:rsid w:val="00F07387"/>
    <w:rsid w:val="00F07683"/>
    <w:rsid w:val="00F07F65"/>
    <w:rsid w:val="00F10607"/>
    <w:rsid w:val="00F1076B"/>
    <w:rsid w:val="00F10886"/>
    <w:rsid w:val="00F110A1"/>
    <w:rsid w:val="00F11444"/>
    <w:rsid w:val="00F11723"/>
    <w:rsid w:val="00F11739"/>
    <w:rsid w:val="00F11A41"/>
    <w:rsid w:val="00F11F59"/>
    <w:rsid w:val="00F12224"/>
    <w:rsid w:val="00F12569"/>
    <w:rsid w:val="00F128E3"/>
    <w:rsid w:val="00F12A21"/>
    <w:rsid w:val="00F12FC1"/>
    <w:rsid w:val="00F13962"/>
    <w:rsid w:val="00F13BB6"/>
    <w:rsid w:val="00F14871"/>
    <w:rsid w:val="00F14DF5"/>
    <w:rsid w:val="00F15135"/>
    <w:rsid w:val="00F15158"/>
    <w:rsid w:val="00F1527B"/>
    <w:rsid w:val="00F154AB"/>
    <w:rsid w:val="00F156A1"/>
    <w:rsid w:val="00F159DC"/>
    <w:rsid w:val="00F15E80"/>
    <w:rsid w:val="00F1658C"/>
    <w:rsid w:val="00F165FD"/>
    <w:rsid w:val="00F168FF"/>
    <w:rsid w:val="00F16A5E"/>
    <w:rsid w:val="00F16CE1"/>
    <w:rsid w:val="00F16F81"/>
    <w:rsid w:val="00F16FC3"/>
    <w:rsid w:val="00F177F9"/>
    <w:rsid w:val="00F17A50"/>
    <w:rsid w:val="00F17A62"/>
    <w:rsid w:val="00F17C56"/>
    <w:rsid w:val="00F201E5"/>
    <w:rsid w:val="00F20314"/>
    <w:rsid w:val="00F21CE9"/>
    <w:rsid w:val="00F22001"/>
    <w:rsid w:val="00F2257B"/>
    <w:rsid w:val="00F22EBB"/>
    <w:rsid w:val="00F23574"/>
    <w:rsid w:val="00F236C3"/>
    <w:rsid w:val="00F23A7F"/>
    <w:rsid w:val="00F23BC2"/>
    <w:rsid w:val="00F24626"/>
    <w:rsid w:val="00F248FB"/>
    <w:rsid w:val="00F24BA9"/>
    <w:rsid w:val="00F25089"/>
    <w:rsid w:val="00F2558C"/>
    <w:rsid w:val="00F256EF"/>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21"/>
    <w:rsid w:val="00F3368F"/>
    <w:rsid w:val="00F33C88"/>
    <w:rsid w:val="00F33E25"/>
    <w:rsid w:val="00F34169"/>
    <w:rsid w:val="00F34189"/>
    <w:rsid w:val="00F341ED"/>
    <w:rsid w:val="00F34233"/>
    <w:rsid w:val="00F34288"/>
    <w:rsid w:val="00F34838"/>
    <w:rsid w:val="00F34C7E"/>
    <w:rsid w:val="00F35CB1"/>
    <w:rsid w:val="00F35CF5"/>
    <w:rsid w:val="00F35DE2"/>
    <w:rsid w:val="00F35FD2"/>
    <w:rsid w:val="00F3609F"/>
    <w:rsid w:val="00F36940"/>
    <w:rsid w:val="00F36990"/>
    <w:rsid w:val="00F37555"/>
    <w:rsid w:val="00F37619"/>
    <w:rsid w:val="00F37D71"/>
    <w:rsid w:val="00F40222"/>
    <w:rsid w:val="00F40239"/>
    <w:rsid w:val="00F406A4"/>
    <w:rsid w:val="00F41819"/>
    <w:rsid w:val="00F41AC6"/>
    <w:rsid w:val="00F41E5B"/>
    <w:rsid w:val="00F428FB"/>
    <w:rsid w:val="00F42A09"/>
    <w:rsid w:val="00F43663"/>
    <w:rsid w:val="00F43B88"/>
    <w:rsid w:val="00F43C9A"/>
    <w:rsid w:val="00F43CBF"/>
    <w:rsid w:val="00F43EB1"/>
    <w:rsid w:val="00F4493C"/>
    <w:rsid w:val="00F44A59"/>
    <w:rsid w:val="00F44E7A"/>
    <w:rsid w:val="00F45256"/>
    <w:rsid w:val="00F45781"/>
    <w:rsid w:val="00F45845"/>
    <w:rsid w:val="00F4589C"/>
    <w:rsid w:val="00F45BC5"/>
    <w:rsid w:val="00F46B15"/>
    <w:rsid w:val="00F4701F"/>
    <w:rsid w:val="00F47FD8"/>
    <w:rsid w:val="00F5078D"/>
    <w:rsid w:val="00F509E4"/>
    <w:rsid w:val="00F50ECB"/>
    <w:rsid w:val="00F50F32"/>
    <w:rsid w:val="00F510AD"/>
    <w:rsid w:val="00F510EA"/>
    <w:rsid w:val="00F51B71"/>
    <w:rsid w:val="00F51BB3"/>
    <w:rsid w:val="00F51F76"/>
    <w:rsid w:val="00F522A1"/>
    <w:rsid w:val="00F52361"/>
    <w:rsid w:val="00F528C9"/>
    <w:rsid w:val="00F53741"/>
    <w:rsid w:val="00F5399E"/>
    <w:rsid w:val="00F5418A"/>
    <w:rsid w:val="00F54319"/>
    <w:rsid w:val="00F54927"/>
    <w:rsid w:val="00F55269"/>
    <w:rsid w:val="00F552FA"/>
    <w:rsid w:val="00F56356"/>
    <w:rsid w:val="00F566CB"/>
    <w:rsid w:val="00F5680F"/>
    <w:rsid w:val="00F5683B"/>
    <w:rsid w:val="00F56B04"/>
    <w:rsid w:val="00F56CB4"/>
    <w:rsid w:val="00F56F00"/>
    <w:rsid w:val="00F5729C"/>
    <w:rsid w:val="00F574AD"/>
    <w:rsid w:val="00F575B7"/>
    <w:rsid w:val="00F602D6"/>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3D7"/>
    <w:rsid w:val="00F653DB"/>
    <w:rsid w:val="00F6569B"/>
    <w:rsid w:val="00F6576E"/>
    <w:rsid w:val="00F658C4"/>
    <w:rsid w:val="00F6593A"/>
    <w:rsid w:val="00F66320"/>
    <w:rsid w:val="00F66A16"/>
    <w:rsid w:val="00F66E4D"/>
    <w:rsid w:val="00F673FD"/>
    <w:rsid w:val="00F67D30"/>
    <w:rsid w:val="00F7076B"/>
    <w:rsid w:val="00F70D9A"/>
    <w:rsid w:val="00F71085"/>
    <w:rsid w:val="00F714A9"/>
    <w:rsid w:val="00F720A7"/>
    <w:rsid w:val="00F721C8"/>
    <w:rsid w:val="00F72201"/>
    <w:rsid w:val="00F7235B"/>
    <w:rsid w:val="00F72573"/>
    <w:rsid w:val="00F7269A"/>
    <w:rsid w:val="00F72725"/>
    <w:rsid w:val="00F72C37"/>
    <w:rsid w:val="00F72C7D"/>
    <w:rsid w:val="00F72D83"/>
    <w:rsid w:val="00F7310E"/>
    <w:rsid w:val="00F73FA6"/>
    <w:rsid w:val="00F74797"/>
    <w:rsid w:val="00F747F1"/>
    <w:rsid w:val="00F74DE0"/>
    <w:rsid w:val="00F74EF7"/>
    <w:rsid w:val="00F75109"/>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BC6"/>
    <w:rsid w:val="00F84881"/>
    <w:rsid w:val="00F848CA"/>
    <w:rsid w:val="00F85527"/>
    <w:rsid w:val="00F85880"/>
    <w:rsid w:val="00F85F5F"/>
    <w:rsid w:val="00F860F7"/>
    <w:rsid w:val="00F8620D"/>
    <w:rsid w:val="00F8670B"/>
    <w:rsid w:val="00F86A68"/>
    <w:rsid w:val="00F871B8"/>
    <w:rsid w:val="00F874B5"/>
    <w:rsid w:val="00F87DCD"/>
    <w:rsid w:val="00F87ED6"/>
    <w:rsid w:val="00F87F95"/>
    <w:rsid w:val="00F9039D"/>
    <w:rsid w:val="00F9045F"/>
    <w:rsid w:val="00F90500"/>
    <w:rsid w:val="00F9070A"/>
    <w:rsid w:val="00F90EC6"/>
    <w:rsid w:val="00F90EDD"/>
    <w:rsid w:val="00F91B85"/>
    <w:rsid w:val="00F92510"/>
    <w:rsid w:val="00F92578"/>
    <w:rsid w:val="00F925B0"/>
    <w:rsid w:val="00F925D2"/>
    <w:rsid w:val="00F925EA"/>
    <w:rsid w:val="00F928C3"/>
    <w:rsid w:val="00F92904"/>
    <w:rsid w:val="00F92950"/>
    <w:rsid w:val="00F9304D"/>
    <w:rsid w:val="00F93237"/>
    <w:rsid w:val="00F934AC"/>
    <w:rsid w:val="00F93B71"/>
    <w:rsid w:val="00F93D56"/>
    <w:rsid w:val="00F9403A"/>
    <w:rsid w:val="00F943F2"/>
    <w:rsid w:val="00F94747"/>
    <w:rsid w:val="00F94783"/>
    <w:rsid w:val="00F94DBB"/>
    <w:rsid w:val="00F95118"/>
    <w:rsid w:val="00F95AB5"/>
    <w:rsid w:val="00F96297"/>
    <w:rsid w:val="00F962AA"/>
    <w:rsid w:val="00F966E1"/>
    <w:rsid w:val="00F96B10"/>
    <w:rsid w:val="00F96E04"/>
    <w:rsid w:val="00F9700F"/>
    <w:rsid w:val="00F97239"/>
    <w:rsid w:val="00F973EF"/>
    <w:rsid w:val="00F974C6"/>
    <w:rsid w:val="00F975CB"/>
    <w:rsid w:val="00F97A63"/>
    <w:rsid w:val="00F97AB5"/>
    <w:rsid w:val="00F97B03"/>
    <w:rsid w:val="00F97E72"/>
    <w:rsid w:val="00F97F02"/>
    <w:rsid w:val="00FA045F"/>
    <w:rsid w:val="00FA05C2"/>
    <w:rsid w:val="00FA05F1"/>
    <w:rsid w:val="00FA1503"/>
    <w:rsid w:val="00FA1F7A"/>
    <w:rsid w:val="00FA24BC"/>
    <w:rsid w:val="00FA24EF"/>
    <w:rsid w:val="00FA2605"/>
    <w:rsid w:val="00FA26C7"/>
    <w:rsid w:val="00FA2A66"/>
    <w:rsid w:val="00FA2C8F"/>
    <w:rsid w:val="00FA2DFA"/>
    <w:rsid w:val="00FA304F"/>
    <w:rsid w:val="00FA32D1"/>
    <w:rsid w:val="00FA3380"/>
    <w:rsid w:val="00FA3E71"/>
    <w:rsid w:val="00FA41C1"/>
    <w:rsid w:val="00FA4343"/>
    <w:rsid w:val="00FA4940"/>
    <w:rsid w:val="00FA5371"/>
    <w:rsid w:val="00FA5D56"/>
    <w:rsid w:val="00FA5F04"/>
    <w:rsid w:val="00FA6326"/>
    <w:rsid w:val="00FA64EE"/>
    <w:rsid w:val="00FA6BA6"/>
    <w:rsid w:val="00FA6C51"/>
    <w:rsid w:val="00FA6CFF"/>
    <w:rsid w:val="00FA6D51"/>
    <w:rsid w:val="00FA6EF0"/>
    <w:rsid w:val="00FA6FD6"/>
    <w:rsid w:val="00FA7C17"/>
    <w:rsid w:val="00FB0577"/>
    <w:rsid w:val="00FB08EB"/>
    <w:rsid w:val="00FB093A"/>
    <w:rsid w:val="00FB1745"/>
    <w:rsid w:val="00FB18EE"/>
    <w:rsid w:val="00FB1AC2"/>
    <w:rsid w:val="00FB1DC3"/>
    <w:rsid w:val="00FB28D4"/>
    <w:rsid w:val="00FB363A"/>
    <w:rsid w:val="00FB368D"/>
    <w:rsid w:val="00FB3976"/>
    <w:rsid w:val="00FB39AB"/>
    <w:rsid w:val="00FB3A00"/>
    <w:rsid w:val="00FB3F74"/>
    <w:rsid w:val="00FB4429"/>
    <w:rsid w:val="00FB4601"/>
    <w:rsid w:val="00FB4655"/>
    <w:rsid w:val="00FB4A77"/>
    <w:rsid w:val="00FB4C9A"/>
    <w:rsid w:val="00FB5095"/>
    <w:rsid w:val="00FB5542"/>
    <w:rsid w:val="00FB5664"/>
    <w:rsid w:val="00FB60F8"/>
    <w:rsid w:val="00FB679B"/>
    <w:rsid w:val="00FB6B5B"/>
    <w:rsid w:val="00FB70EA"/>
    <w:rsid w:val="00FB72DA"/>
    <w:rsid w:val="00FB73DC"/>
    <w:rsid w:val="00FC01A8"/>
    <w:rsid w:val="00FC0469"/>
    <w:rsid w:val="00FC074C"/>
    <w:rsid w:val="00FC0754"/>
    <w:rsid w:val="00FC1017"/>
    <w:rsid w:val="00FC104D"/>
    <w:rsid w:val="00FC1279"/>
    <w:rsid w:val="00FC1AA5"/>
    <w:rsid w:val="00FC1F85"/>
    <w:rsid w:val="00FC20A7"/>
    <w:rsid w:val="00FC229D"/>
    <w:rsid w:val="00FC2E76"/>
    <w:rsid w:val="00FC34A6"/>
    <w:rsid w:val="00FC40AA"/>
    <w:rsid w:val="00FC4437"/>
    <w:rsid w:val="00FC489F"/>
    <w:rsid w:val="00FC4CA3"/>
    <w:rsid w:val="00FC4E7E"/>
    <w:rsid w:val="00FC54E5"/>
    <w:rsid w:val="00FC59F0"/>
    <w:rsid w:val="00FC5E20"/>
    <w:rsid w:val="00FC5EAD"/>
    <w:rsid w:val="00FC628F"/>
    <w:rsid w:val="00FC6CA4"/>
    <w:rsid w:val="00FC6CE1"/>
    <w:rsid w:val="00FC71E1"/>
    <w:rsid w:val="00FC740E"/>
    <w:rsid w:val="00FC756D"/>
    <w:rsid w:val="00FC774F"/>
    <w:rsid w:val="00FC7758"/>
    <w:rsid w:val="00FC78A1"/>
    <w:rsid w:val="00FC7DAD"/>
    <w:rsid w:val="00FC7FB8"/>
    <w:rsid w:val="00FD0251"/>
    <w:rsid w:val="00FD08D7"/>
    <w:rsid w:val="00FD0E15"/>
    <w:rsid w:val="00FD1693"/>
    <w:rsid w:val="00FD1A0C"/>
    <w:rsid w:val="00FD1A4B"/>
    <w:rsid w:val="00FD1A58"/>
    <w:rsid w:val="00FD22C7"/>
    <w:rsid w:val="00FD3214"/>
    <w:rsid w:val="00FD3445"/>
    <w:rsid w:val="00FD3571"/>
    <w:rsid w:val="00FD3B3B"/>
    <w:rsid w:val="00FD3F91"/>
    <w:rsid w:val="00FD4359"/>
    <w:rsid w:val="00FD461A"/>
    <w:rsid w:val="00FD4675"/>
    <w:rsid w:val="00FD4B86"/>
    <w:rsid w:val="00FD4C8E"/>
    <w:rsid w:val="00FD4E98"/>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351"/>
    <w:rsid w:val="00FE0394"/>
    <w:rsid w:val="00FE08E3"/>
    <w:rsid w:val="00FE08F1"/>
    <w:rsid w:val="00FE0A05"/>
    <w:rsid w:val="00FE0B13"/>
    <w:rsid w:val="00FE0FB8"/>
    <w:rsid w:val="00FE0FCA"/>
    <w:rsid w:val="00FE10A2"/>
    <w:rsid w:val="00FE10FF"/>
    <w:rsid w:val="00FE1441"/>
    <w:rsid w:val="00FE15FF"/>
    <w:rsid w:val="00FE1C16"/>
    <w:rsid w:val="00FE212C"/>
    <w:rsid w:val="00FE2404"/>
    <w:rsid w:val="00FE2412"/>
    <w:rsid w:val="00FE246B"/>
    <w:rsid w:val="00FE2A44"/>
    <w:rsid w:val="00FE3193"/>
    <w:rsid w:val="00FE3A28"/>
    <w:rsid w:val="00FE3F33"/>
    <w:rsid w:val="00FE4609"/>
    <w:rsid w:val="00FE49FC"/>
    <w:rsid w:val="00FE4B92"/>
    <w:rsid w:val="00FE4F50"/>
    <w:rsid w:val="00FE560D"/>
    <w:rsid w:val="00FE570A"/>
    <w:rsid w:val="00FE586F"/>
    <w:rsid w:val="00FE5F5B"/>
    <w:rsid w:val="00FE601F"/>
    <w:rsid w:val="00FE6A26"/>
    <w:rsid w:val="00FE6B7A"/>
    <w:rsid w:val="00FE71D0"/>
    <w:rsid w:val="00FE74E3"/>
    <w:rsid w:val="00FE79B9"/>
    <w:rsid w:val="00FE7E6A"/>
    <w:rsid w:val="00FE7E8F"/>
    <w:rsid w:val="00FF01F9"/>
    <w:rsid w:val="00FF0444"/>
    <w:rsid w:val="00FF10C3"/>
    <w:rsid w:val="00FF160D"/>
    <w:rsid w:val="00FF1EE4"/>
    <w:rsid w:val="00FF1F02"/>
    <w:rsid w:val="00FF2478"/>
    <w:rsid w:val="00FF24AC"/>
    <w:rsid w:val="00FF2BB9"/>
    <w:rsid w:val="00FF311D"/>
    <w:rsid w:val="00FF33BE"/>
    <w:rsid w:val="00FF349A"/>
    <w:rsid w:val="00FF3FEF"/>
    <w:rsid w:val="00FF40BD"/>
    <w:rsid w:val="00FF4225"/>
    <w:rsid w:val="00FF428F"/>
    <w:rsid w:val="00FF437E"/>
    <w:rsid w:val="00FF47DD"/>
    <w:rsid w:val="00FF5805"/>
    <w:rsid w:val="00FF58B4"/>
    <w:rsid w:val="00FF5C9F"/>
    <w:rsid w:val="00FF64F8"/>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D8533"/>
  <w15:docId w15:val="{CCF352A5-CF58-4280-AB83-01C0C41B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7B6FDE"/>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3C2571"/>
    <w:pPr>
      <w:tabs>
        <w:tab w:val="left" w:pos="1680"/>
        <w:tab w:val="right" w:leader="dot" w:pos="8270"/>
      </w:tabs>
      <w:ind w:left="342"/>
    </w:pPr>
    <w:rPr>
      <w:rFonts w:asciiTheme="minorHAnsi" w:hAnsiTheme="minorHAnsi" w:cstheme="minorHAnsi"/>
      <w:noProof/>
      <w:sz w:val="20"/>
      <w:szCs w:val="20"/>
    </w:rPr>
  </w:style>
  <w:style w:type="paragraph" w:styleId="TOC1">
    <w:name w:val="toc 1"/>
    <w:basedOn w:val="ac"/>
    <w:next w:val="ac"/>
    <w:autoRedefine/>
    <w:uiPriority w:val="39"/>
    <w:unhideWhenUsed/>
    <w:qFormat/>
    <w:rsid w:val="00180E67"/>
    <w:pPr>
      <w:tabs>
        <w:tab w:val="left" w:pos="480"/>
        <w:tab w:val="right" w:leader="dot" w:pos="8270"/>
      </w:tabs>
    </w:pPr>
    <w:rPr>
      <w:rFonts w:asciiTheme="majorBidi" w:hAnsiTheme="majorBidi" w:cstheme="minorHAnsi"/>
      <w:bCs/>
      <w:caps/>
      <w:sz w:val="20"/>
      <w:szCs w:val="20"/>
    </w:rPr>
  </w:style>
  <w:style w:type="paragraph" w:styleId="TOC2">
    <w:name w:val="toc 2"/>
    <w:basedOn w:val="ac"/>
    <w:next w:val="ac"/>
    <w:autoRedefine/>
    <w:uiPriority w:val="39"/>
    <w:unhideWhenUsed/>
    <w:qFormat/>
    <w:rsid w:val="0081320B"/>
    <w:pPr>
      <w:tabs>
        <w:tab w:val="left" w:pos="625"/>
        <w:tab w:val="right" w:leader="dot" w:pos="8270"/>
      </w:tabs>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נספח 2 מתוקן,lp1,FooterText,numbered,Paragraphe de liste1,x.x.x.x,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נספח 2 מתוקן תו,lp1 תו,FooterText תו,numbered תו,Paragraphe de liste1 תו,x.x.x.x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numPr>
        <w:ilvl w:val="0"/>
        <w:numId w:val="0"/>
      </w:numPr>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51"/>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numPr>
        <w:ilvl w:val="0"/>
        <w:numId w:val="0"/>
      </w:numPr>
      <w:spacing w:before="120" w:after="120"/>
      <w:ind w:left="2174" w:hanging="547"/>
    </w:pPr>
    <w:rPr>
      <w:b w:val="0"/>
      <w:bCs w:val="0"/>
    </w:rPr>
  </w:style>
  <w:style w:type="paragraph" w:customStyle="1" w:styleId="5-">
    <w:name w:val="5 - סעיף"/>
    <w:basedOn w:val="ac"/>
    <w:link w:val="5-Char"/>
    <w:qFormat/>
    <w:rsid w:val="00E92FF2"/>
    <w:pPr>
      <w:numPr>
        <w:ilvl w:val="4"/>
        <w:numId w:val="51"/>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51"/>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pPr>
      <w:numPr>
        <w:numId w:val="0"/>
      </w:numPr>
    </w:pPr>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4765F5"/>
    <w:pPr>
      <w:bidi/>
      <w:jc w:val="center"/>
    </w:pPr>
    <w:rPr>
      <w:i/>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51"/>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5f4">
    <w:name w:val="אזכור לא מזוהה5"/>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51"/>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5"/>
    <w:qFormat/>
    <w:rsid w:val="007F1AA7"/>
    <w:pPr>
      <w:numPr>
        <w:ilvl w:val="0"/>
        <w:numId w:val="66"/>
      </w:numPr>
      <w:tabs>
        <w:tab w:val="right" w:pos="3600"/>
      </w:tabs>
      <w:ind w:left="3510" w:hanging="630"/>
    </w:pPr>
  </w:style>
  <w:style w:type="character" w:customStyle="1" w:styleId="5f5">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ilvl w:val="0"/>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ilvl w:val="0"/>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5"/>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paragraph" w:customStyle="1" w:styleId="Style1">
    <w:name w:val="Style1"/>
    <w:basedOn w:val="111110"/>
    <w:qFormat/>
    <w:rsid w:val="00D8179E"/>
    <w:pPr>
      <w:tabs>
        <w:tab w:val="clear" w:pos="1617"/>
        <w:tab w:val="left" w:pos="2751"/>
      </w:tabs>
      <w:ind w:left="1656" w:hanging="936"/>
    </w:pPr>
    <w:rPr>
      <w:rFonts w:ascii="Times New Roman" w:eastAsia="Times New Roman" w:hAnsi="Times New Roman"/>
    </w:rPr>
  </w:style>
  <w:style w:type="character" w:customStyle="1" w:styleId="6a">
    <w:name w:val="אזכור לא מזוהה6"/>
    <w:basedOn w:val="ad"/>
    <w:uiPriority w:val="99"/>
    <w:semiHidden/>
    <w:unhideWhenUsed/>
    <w:rsid w:val="003C7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228799">
      <w:bodyDiv w:val="1"/>
      <w:marLeft w:val="0"/>
      <w:marRight w:val="0"/>
      <w:marTop w:val="0"/>
      <w:marBottom w:val="0"/>
      <w:divBdr>
        <w:top w:val="none" w:sz="0" w:space="0" w:color="auto"/>
        <w:left w:val="none" w:sz="0" w:space="0" w:color="auto"/>
        <w:bottom w:val="none" w:sz="0" w:space="0" w:color="auto"/>
        <w:right w:val="none" w:sz="0" w:space="0" w:color="auto"/>
      </w:divBdr>
    </w:div>
    <w:div w:id="1058867301">
      <w:bodyDiv w:val="1"/>
      <w:marLeft w:val="0"/>
      <w:marRight w:val="0"/>
      <w:marTop w:val="0"/>
      <w:marBottom w:val="0"/>
      <w:divBdr>
        <w:top w:val="none" w:sz="0" w:space="0" w:color="auto"/>
        <w:left w:val="none" w:sz="0" w:space="0" w:color="auto"/>
        <w:bottom w:val="none" w:sz="0" w:space="0" w:color="auto"/>
        <w:right w:val="none" w:sz="0" w:space="0" w:color="auto"/>
      </w:divBdr>
    </w:div>
    <w:div w:id="1115060515">
      <w:bodyDiv w:val="1"/>
      <w:marLeft w:val="0"/>
      <w:marRight w:val="0"/>
      <w:marTop w:val="0"/>
      <w:marBottom w:val="0"/>
      <w:divBdr>
        <w:top w:val="none" w:sz="0" w:space="0" w:color="auto"/>
        <w:left w:val="none" w:sz="0" w:space="0" w:color="auto"/>
        <w:bottom w:val="none" w:sz="0" w:space="0" w:color="auto"/>
        <w:right w:val="none" w:sz="0" w:space="0" w:color="auto"/>
      </w:divBdr>
    </w:div>
    <w:div w:id="140807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moe-portal/Manmar/Michrazim/www.mr.gov.il" TargetMode="Externa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tel:08-6863100" TargetMode="External"/><Relationship Id="rId34" Type="http://schemas.microsoft.com/office/2016/09/relationships/commentsIds" Target="commentsIds.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main" TargetMode="External"/><Relationship Id="rId25" Type="http://schemas.openxmlformats.org/officeDocument/2006/relationships/hyperlink" Target="https://www.misim.gov.il/gmishurim/frmInputMekabel.aspx?cur=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ovchat.gov.il/icr/bot.aspx?l=3"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gov.il/he/departments/policies/regulation-10" TargetMode="External"/><Relationship Id="rId10" Type="http://schemas.openxmlformats.org/officeDocument/2006/relationships/footnotes" Target="footnotes.xml"/><Relationship Id="rId19" Type="http://schemas.openxmlformats.org/officeDocument/2006/relationships/hyperlink" Target="tel:1299"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portal.gpa.gov.il/supplier/yahalom-teivadigitalit/" TargetMode="External"/><Relationship Id="rId27" Type="http://schemas.openxmlformats.org/officeDocument/2006/relationships/hyperlink" Target="https://foi.gov.il/" TargetMode="External"/><Relationship Id="rId30" Type="http://schemas.openxmlformats.org/officeDocument/2006/relationships/footer" Target="footer4.xml"/><Relationship Id="rId35" Type="http://schemas.microsoft.com/office/2018/08/relationships/commentsExtensible" Target="commentsExtensible.xml"/><Relationship Id="rId8"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83D630-1F02-4E76-9776-1EC87CA014DB}">
  <ds:schemaRefs>
    <ds:schemaRef ds:uri="http://schemas.microsoft.com/sharepoint/v3/contenttype/forms"/>
  </ds:schemaRefs>
</ds:datastoreItem>
</file>

<file path=customXml/itemProps3.xml><?xml version="1.0" encoding="utf-8"?>
<ds:datastoreItem xmlns:ds="http://schemas.openxmlformats.org/officeDocument/2006/customXml" ds:itemID="{0BB0C1C3-760E-4AE6-88BC-DF15D4FD5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CFA495-6719-43EA-8AAF-4A455AA7CFC7}">
  <ds:schemaRefs>
    <ds:schemaRef ds:uri="http://schemas.microsoft.com/office/infopath/2007/PartnerControls"/>
    <ds:schemaRef ds:uri="http://purl.org/dc/elements/1.1/"/>
    <ds:schemaRef ds:uri="http://purl.org/dc/dcmitype/"/>
    <ds:schemaRef ds:uri="http://www.w3.org/XML/1998/namespace"/>
    <ds:schemaRef ds:uri="http://schemas.microsoft.com/office/2006/documentManagement/types"/>
    <ds:schemaRef ds:uri="http://purl.org/dc/terms/"/>
    <ds:schemaRef ds:uri="8faed47e-395e-4055-a3bc-ef545c21aa66"/>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CB4D6065-76FB-4570-9199-2D915C909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12540</Words>
  <Characters>62703</Characters>
  <Application>Microsoft Office Word</Application>
  <DocSecurity>0</DocSecurity>
  <Lines>522</Lines>
  <Paragraphs>150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55/2025</vt:lpstr>
      <vt:lpstr/>
    </vt:vector>
  </TitlesOfParts>
  <Company/>
  <LinksUpToDate>false</LinksUpToDate>
  <CharactersWithSpaces>75093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55/2025</dc:title>
  <dc:creator>ניצן מנחם</dc:creator>
  <cp:keywords>מכרז 22/2025</cp:keywords>
  <cp:lastModifiedBy>תהילה יששכר</cp:lastModifiedBy>
  <cp:revision>2</cp:revision>
  <cp:lastPrinted>2025-03-13T08:14:00Z</cp:lastPrinted>
  <dcterms:created xsi:type="dcterms:W3CDTF">2026-02-02T12:15:00Z</dcterms:created>
  <dcterms:modified xsi:type="dcterms:W3CDTF">2026-02-02T12:15:00Z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55/2025</vt:lpwstr>
  </property>
  <property fmtid="{D5CDD505-2E9C-101B-9397-08002B2CF9AE}" pid="5" name="Year">
    <vt:lpwstr>2025</vt:lpwstr>
  </property>
  <property fmtid="{D5CDD505-2E9C-101B-9397-08002B2CF9AE}" pid="6" name="processType">
    <vt:lpwstr>מכרז</vt:lpwstr>
  </property>
  <property fmtid="{D5CDD505-2E9C-101B-9397-08002B2CF9AE}" pid="7" name="Department">
    <vt:lpwstr>אגף דוברות, תקשורת והסברה</vt:lpwstr>
  </property>
  <property fmtid="{D5CDD505-2E9C-101B-9397-08002B2CF9AE}" pid="8" name="SubjectRequest">
    <vt:lpwstr>ניטור ומחקר מידע תקשורתי בעיתונות הכתובה, והמשודרת (רדיו וטלוויזיה), ובתקשורת הדיגיטלית</vt:lpwstr>
  </property>
  <property fmtid="{D5CDD505-2E9C-101B-9397-08002B2CF9AE}" pid="9" name="userCreate">
    <vt:lpwstr>173</vt:lpwstr>
  </property>
  <property fmtid="{D5CDD505-2E9C-101B-9397-08002B2CF9AE}" pid="10" name="Contact">
    <vt:lpwstr>יסמין סיאני</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23</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