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9AC669C" w14:textId="0C9FA809" w:rsidR="00EF12AE" w:rsidRPr="00B63569" w:rsidRDefault="00EF12AE" w:rsidP="00EF12AE">
      <w:pPr>
        <w:spacing w:line="360" w:lineRule="auto"/>
        <w:jc w:val="center"/>
        <w:rPr>
          <w:b/>
          <w:bCs/>
          <w:rtl/>
        </w:rPr>
      </w:pPr>
      <w:bookmarkStart w:id="0" w:name="default_OfficeLogo"/>
      <w:bookmarkStart w:id="1" w:name="_Toc330777672"/>
      <w:bookmarkStart w:id="2" w:name="_Toc78122910"/>
      <w:bookmarkStart w:id="3" w:name="_Toc78123033"/>
      <w:bookmarkStart w:id="4" w:name="_Toc78167949"/>
      <w:bookmarkStart w:id="5" w:name="_GoBack"/>
      <w:bookmarkEnd w:id="5"/>
      <w:r>
        <w:rPr>
          <w:noProof/>
        </w:rPr>
        <w:drawing>
          <wp:inline distT="0" distB="0" distL="0" distR="0" wp14:anchorId="720F72DB" wp14:editId="028392B4">
            <wp:extent cx="1656715" cy="1928495"/>
            <wp:effectExtent l="0" t="0" r="635" b="0"/>
            <wp:docPr id="11" name="תמונה 1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סמל מדינת ישראל"/>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656715" cy="1928495"/>
                    </a:xfrm>
                    <a:prstGeom prst="rect">
                      <a:avLst/>
                    </a:prstGeom>
                    <a:noFill/>
                    <a:ln>
                      <a:noFill/>
                    </a:ln>
                  </pic:spPr>
                </pic:pic>
              </a:graphicData>
            </a:graphic>
          </wp:inline>
        </w:drawing>
      </w:r>
    </w:p>
    <w:p w14:paraId="75E958D8" w14:textId="77777777" w:rsidR="00EF12AE" w:rsidRPr="00B63569" w:rsidRDefault="00EF12AE" w:rsidP="00EF12AE">
      <w:pPr>
        <w:spacing w:line="360" w:lineRule="auto"/>
        <w:jc w:val="center"/>
        <w:rPr>
          <w:b/>
          <w:bCs/>
          <w:sz w:val="16"/>
          <w:szCs w:val="16"/>
          <w:rtl/>
        </w:rPr>
      </w:pPr>
    </w:p>
    <w:p w14:paraId="14023F12" w14:textId="77777777" w:rsidR="00EF12AE" w:rsidRPr="007C5B4C" w:rsidRDefault="00EF12AE" w:rsidP="00EF12AE">
      <w:pPr>
        <w:spacing w:line="360" w:lineRule="auto"/>
        <w:jc w:val="center"/>
        <w:rPr>
          <w:b/>
          <w:bCs/>
          <w:sz w:val="16"/>
          <w:szCs w:val="16"/>
          <w:rtl/>
        </w:rPr>
      </w:pPr>
    </w:p>
    <w:p w14:paraId="353A5EE5" w14:textId="1070E13B" w:rsidR="00EF12AE" w:rsidRPr="007C5B4C" w:rsidRDefault="00EF12AE" w:rsidP="00EF12AE">
      <w:pPr>
        <w:spacing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r>
        <w:rPr>
          <w:b/>
          <w:bCs/>
          <w:sz w:val="44"/>
          <w:szCs w:val="48"/>
          <w:rtl/>
        </w:rPr>
        <w:t>משרד האנרגיה</w:t>
      </w:r>
      <w:r>
        <w:rPr>
          <w:rFonts w:hint="cs"/>
          <w:b/>
          <w:bCs/>
          <w:sz w:val="44"/>
          <w:szCs w:val="48"/>
          <w:rtl/>
        </w:rPr>
        <w:t xml:space="preserve"> והתשתיות</w:t>
      </w:r>
      <w:r w:rsidRPr="007C5B4C">
        <w:rPr>
          <w:b/>
          <w:bCs/>
          <w:sz w:val="44"/>
          <w:szCs w:val="48"/>
          <w:rtl/>
        </w:rPr>
        <w:br/>
        <w:t xml:space="preserve"> </w:t>
      </w:r>
      <w:r>
        <w:rPr>
          <w:b/>
          <w:bCs/>
          <w:sz w:val="44"/>
          <w:szCs w:val="48"/>
          <w:rtl/>
        </w:rPr>
        <w:t xml:space="preserve">אגף </w:t>
      </w:r>
      <w:r w:rsidR="0081320B">
        <w:rPr>
          <w:rFonts w:hint="cs"/>
          <w:b/>
          <w:bCs/>
          <w:sz w:val="44"/>
          <w:szCs w:val="48"/>
          <w:rtl/>
        </w:rPr>
        <w:t xml:space="preserve">בכיר </w:t>
      </w:r>
      <w:r>
        <w:rPr>
          <w:b/>
          <w:bCs/>
          <w:sz w:val="44"/>
          <w:szCs w:val="48"/>
          <w:rtl/>
        </w:rPr>
        <w:t>דוברות</w:t>
      </w:r>
      <w:r w:rsidR="0081320B">
        <w:rPr>
          <w:rFonts w:hint="cs"/>
          <w:b/>
          <w:bCs/>
          <w:sz w:val="44"/>
          <w:szCs w:val="48"/>
          <w:rtl/>
        </w:rPr>
        <w:t>, תקשורת</w:t>
      </w:r>
      <w:r>
        <w:rPr>
          <w:b/>
          <w:bCs/>
          <w:sz w:val="44"/>
          <w:szCs w:val="48"/>
          <w:rtl/>
        </w:rPr>
        <w:t xml:space="preserve"> והסברה</w:t>
      </w:r>
    </w:p>
    <w:p w14:paraId="1B574A5D" w14:textId="77777777" w:rsidR="00EF12AE" w:rsidRPr="007C5B4C" w:rsidRDefault="00EF12AE" w:rsidP="00EF12AE">
      <w:pPr>
        <w:spacing w:line="360" w:lineRule="auto"/>
        <w:jc w:val="center"/>
        <w:rPr>
          <w:b/>
          <w:bCs/>
          <w:sz w:val="16"/>
          <w:szCs w:val="16"/>
          <w:rtl/>
        </w:rPr>
      </w:pPr>
      <w:r>
        <w:rPr>
          <w:rFonts w:hint="cs"/>
          <w:b/>
          <w:bCs/>
          <w:sz w:val="16"/>
          <w:szCs w:val="16"/>
          <w:rtl/>
        </w:rPr>
        <w:t xml:space="preserve"> </w:t>
      </w:r>
    </w:p>
    <w:p w14:paraId="7ECC9D16" w14:textId="77777777" w:rsidR="00EF12AE" w:rsidRPr="00197945" w:rsidRDefault="00EF12AE" w:rsidP="00EF12AE">
      <w:pPr>
        <w:pStyle w:val="afb"/>
        <w:tabs>
          <w:tab w:val="left" w:pos="720"/>
        </w:tabs>
        <w:spacing w:line="360" w:lineRule="auto"/>
        <w:jc w:val="center"/>
        <w:rPr>
          <w:b/>
          <w:bCs/>
          <w:noProof w:val="0"/>
          <w:sz w:val="64"/>
          <w:szCs w:val="64"/>
          <w:rtl/>
        </w:rPr>
      </w:pPr>
      <w:r w:rsidRPr="00197945">
        <w:rPr>
          <w:rFonts w:hint="cs"/>
          <w:b/>
          <w:bCs/>
          <w:noProof w:val="0"/>
          <w:sz w:val="64"/>
          <w:szCs w:val="64"/>
          <w:rtl/>
        </w:rPr>
        <w:t xml:space="preserve">מכרז </w:t>
      </w:r>
      <w:r>
        <w:rPr>
          <w:rFonts w:hint="cs"/>
          <w:b/>
          <w:bCs/>
          <w:noProof w:val="0"/>
          <w:sz w:val="64"/>
          <w:szCs w:val="64"/>
          <w:rtl/>
        </w:rPr>
        <w:t>55/2025</w:t>
      </w:r>
    </w:p>
    <w:p w14:paraId="0AB343E4" w14:textId="77777777" w:rsidR="00EF12AE" w:rsidRPr="007C5B4C" w:rsidRDefault="00EF12AE" w:rsidP="00EF12AE">
      <w:pPr>
        <w:spacing w:line="360" w:lineRule="auto"/>
        <w:jc w:val="center"/>
        <w:rPr>
          <w:b/>
          <w:bCs/>
          <w:sz w:val="72"/>
          <w:szCs w:val="72"/>
          <w:rtl/>
        </w:rPr>
      </w:pPr>
      <w:r w:rsidRPr="007C5B4C">
        <w:rPr>
          <w:b/>
          <w:bCs/>
          <w:sz w:val="72"/>
          <w:szCs w:val="72"/>
          <w:rtl/>
        </w:rPr>
        <w:t>ל</w:t>
      </w:r>
      <w:r>
        <w:rPr>
          <w:rFonts w:hint="cs"/>
          <w:b/>
          <w:bCs/>
          <w:sz w:val="72"/>
          <w:szCs w:val="72"/>
          <w:rtl/>
        </w:rPr>
        <w:t xml:space="preserve">ניטור ומחקר מידע תקשורתי </w:t>
      </w:r>
      <w:bookmarkStart w:id="6" w:name="_Hlk220407820"/>
      <w:r>
        <w:rPr>
          <w:rFonts w:hint="cs"/>
          <w:b/>
          <w:bCs/>
          <w:sz w:val="72"/>
          <w:szCs w:val="72"/>
          <w:rtl/>
        </w:rPr>
        <w:t>בעיתונות הכתובה, המשודרת (רדיו וטלוויזיה), ובתקשורת הדיגיטלית</w:t>
      </w:r>
      <w:bookmarkEnd w:id="6"/>
    </w:p>
    <w:p w14:paraId="1A402EB6" w14:textId="77777777" w:rsidR="00EF12AE" w:rsidRPr="00935BCC" w:rsidRDefault="00EF12AE" w:rsidP="00EF12AE">
      <w:pPr>
        <w:spacing w:line="360" w:lineRule="auto"/>
        <w:jc w:val="center"/>
        <w:rPr>
          <w:b/>
          <w:bCs/>
          <w:color w:val="FF0000"/>
          <w:sz w:val="32"/>
          <w:szCs w:val="32"/>
          <w:rtl/>
        </w:rPr>
      </w:pPr>
      <w:r w:rsidRPr="00144132">
        <w:rPr>
          <w:rFonts w:hint="cs"/>
          <w:b/>
          <w:bCs/>
          <w:sz w:val="32"/>
          <w:szCs w:val="32"/>
          <w:rtl/>
        </w:rPr>
        <w:t>(גרסה 1)</w:t>
      </w:r>
    </w:p>
    <w:p w14:paraId="2B4CCE64" w14:textId="24D8E096" w:rsidR="00EF12AE" w:rsidRPr="00246CE3" w:rsidRDefault="00EF12AE" w:rsidP="00B94453">
      <w:pPr>
        <w:tabs>
          <w:tab w:val="left" w:pos="477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מינהל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r w:rsidR="008800C6">
        <w:rPr>
          <w:b/>
          <w:bCs/>
          <w:sz w:val="32"/>
          <w:szCs w:val="32"/>
        </w:rPr>
        <w:t>55</w:t>
      </w:r>
      <w:r>
        <w:rPr>
          <w:b/>
          <w:bCs/>
          <w:sz w:val="32"/>
          <w:szCs w:val="32"/>
        </w:rPr>
        <w:t>/2025</w:t>
      </w:r>
      <w:r w:rsidRPr="00246CE3">
        <w:rPr>
          <w:b/>
          <w:bCs/>
          <w:sz w:val="32"/>
          <w:szCs w:val="32"/>
          <w:rtl/>
        </w:rPr>
        <w:t xml:space="preserve"> – </w:t>
      </w:r>
      <w:r w:rsidRPr="00246CE3">
        <w:rPr>
          <w:rFonts w:hint="cs"/>
          <w:b/>
          <w:bCs/>
          <w:sz w:val="32"/>
          <w:szCs w:val="32"/>
          <w:rtl/>
        </w:rPr>
        <w:t>ל</w:t>
      </w:r>
      <w:r w:rsidRPr="00246CE3">
        <w:rPr>
          <w:b/>
          <w:bCs/>
          <w:sz w:val="32"/>
          <w:szCs w:val="32"/>
          <w:rtl/>
        </w:rPr>
        <w:t>ניטור מידע תקשורתי בעיתונות הכתובה והמשודרת (רדיו וטלוויזיה)</w:t>
      </w:r>
      <w:r w:rsidRPr="00246CE3">
        <w:rPr>
          <w:rFonts w:hint="cs"/>
          <w:b/>
          <w:bCs/>
          <w:sz w:val="32"/>
          <w:szCs w:val="32"/>
          <w:rtl/>
        </w:rPr>
        <w:t>.</w:t>
      </w:r>
    </w:p>
    <w:p w14:paraId="3C9696BD" w14:textId="77777777" w:rsidR="00EF12AE" w:rsidRPr="00973BC2" w:rsidRDefault="00EF12AE" w:rsidP="00EF12AE">
      <w:pPr>
        <w:pStyle w:val="1-0"/>
        <w:rPr>
          <w:sz w:val="32"/>
          <w:szCs w:val="32"/>
          <w:rtl/>
        </w:rPr>
      </w:pPr>
      <w:bookmarkStart w:id="7" w:name="_Toc215478927"/>
      <w:r w:rsidRPr="00973BC2">
        <w:rPr>
          <w:rFonts w:hint="cs"/>
          <w:sz w:val="32"/>
          <w:szCs w:val="32"/>
          <w:rtl/>
        </w:rPr>
        <w:lastRenderedPageBreak/>
        <w:t>הקדמה</w:t>
      </w:r>
      <w:bookmarkEnd w:id="7"/>
    </w:p>
    <w:p w14:paraId="7821A447" w14:textId="77777777" w:rsidR="00EF12AE" w:rsidRPr="006E3EE7" w:rsidRDefault="00EF12AE" w:rsidP="00EF12AE">
      <w:pPr>
        <w:pStyle w:val="2-0"/>
        <w:ind w:left="342" w:firstLine="0"/>
      </w:pPr>
      <w:r w:rsidRPr="006E3EE7">
        <w:rPr>
          <w:rFonts w:hint="cs"/>
          <w:rtl/>
        </w:rPr>
        <w:t>משרד האנרגיה</w:t>
      </w:r>
      <w:r>
        <w:rPr>
          <w:rFonts w:hint="cs"/>
          <w:rtl/>
        </w:rPr>
        <w:t xml:space="preserve"> והתשתיות</w:t>
      </w:r>
      <w:r w:rsidRPr="006E3EE7">
        <w:rPr>
          <w:rFonts w:hint="cs"/>
          <w:rtl/>
        </w:rPr>
        <w:t xml:space="preserve"> </w:t>
      </w:r>
      <w:r w:rsidRPr="00800876">
        <w:rPr>
          <w:rFonts w:hint="cs"/>
          <w:b/>
          <w:bCs/>
          <w:rtl/>
        </w:rPr>
        <w:t>(</w:t>
      </w:r>
      <w:r>
        <w:rPr>
          <w:rFonts w:hint="cs"/>
          <w:rtl/>
        </w:rPr>
        <w:t xml:space="preserve">להלן: </w:t>
      </w:r>
      <w:r w:rsidRPr="00800876">
        <w:rPr>
          <w:rFonts w:hint="cs"/>
          <w:b/>
          <w:bCs/>
          <w:rtl/>
        </w:rPr>
        <w:t>"</w:t>
      </w:r>
      <w:r>
        <w:rPr>
          <w:rFonts w:hint="cs"/>
          <w:b/>
          <w:bCs/>
          <w:rtl/>
        </w:rPr>
        <w:t>המשרד</w:t>
      </w:r>
      <w:r w:rsidRPr="00800876">
        <w:rPr>
          <w:rFonts w:hint="cs"/>
          <w:b/>
          <w:bCs/>
          <w:rtl/>
        </w:rPr>
        <w:t>")</w:t>
      </w:r>
      <w:r w:rsidRPr="006E3EE7">
        <w:rPr>
          <w:rFonts w:hint="cs"/>
          <w:rtl/>
        </w:rPr>
        <w:t>, מפרסם בזאת מכרז</w:t>
      </w:r>
      <w:r>
        <w:rPr>
          <w:rFonts w:hint="cs"/>
          <w:rtl/>
        </w:rPr>
        <w:t xml:space="preserve"> פומבי</w:t>
      </w:r>
      <w:r w:rsidRPr="006E3EE7">
        <w:rPr>
          <w:rFonts w:hint="cs"/>
          <w:rtl/>
        </w:rPr>
        <w:t xml:space="preserve"> </w:t>
      </w:r>
      <w:r>
        <w:rPr>
          <w:rFonts w:hint="cs"/>
          <w:rtl/>
        </w:rPr>
        <w:t xml:space="preserve">55/2025 </w:t>
      </w:r>
      <w:r w:rsidRPr="006E3EE7">
        <w:rPr>
          <w:rFonts w:hint="cs"/>
          <w:rtl/>
        </w:rPr>
        <w:t>לניטור מידע תקשורתי בעיתונות הכתובה</w:t>
      </w:r>
      <w:r>
        <w:rPr>
          <w:rFonts w:hint="cs"/>
          <w:rtl/>
        </w:rPr>
        <w:t>, המודפסת</w:t>
      </w:r>
      <w:r w:rsidRPr="006E3EE7">
        <w:rPr>
          <w:rFonts w:hint="cs"/>
          <w:rtl/>
        </w:rPr>
        <w:t xml:space="preserve"> המשודרת (רדיו וטלוויזיה)</w:t>
      </w:r>
      <w:r>
        <w:rPr>
          <w:rFonts w:hint="cs"/>
          <w:rtl/>
        </w:rPr>
        <w:t>, ובתקשורת הדיגיטלית ומחקר המבוסס על הניטור</w:t>
      </w:r>
      <w:r w:rsidRPr="006E3EE7">
        <w:rPr>
          <w:rFonts w:hint="cs"/>
          <w:rtl/>
        </w:rPr>
        <w:t xml:space="preserve"> </w:t>
      </w:r>
      <w:r w:rsidRPr="00800876">
        <w:rPr>
          <w:rFonts w:hint="cs"/>
          <w:b/>
          <w:bCs/>
          <w:rtl/>
        </w:rPr>
        <w:t>("המכרז")</w:t>
      </w:r>
      <w:r w:rsidRPr="006E3EE7">
        <w:rPr>
          <w:rFonts w:hint="cs"/>
          <w:rtl/>
        </w:rPr>
        <w:t>.</w:t>
      </w:r>
    </w:p>
    <w:p w14:paraId="3DA82CE8" w14:textId="44E0AD50" w:rsidR="00EF12AE" w:rsidRDefault="00EF12AE" w:rsidP="00EF12AE">
      <w:pPr>
        <w:pStyle w:val="2-0"/>
        <w:ind w:left="342" w:firstLine="0"/>
        <w:rPr>
          <w:rFonts w:eastAsia="David"/>
          <w:rtl/>
        </w:rPr>
      </w:pPr>
      <w:r w:rsidRPr="006E3EE7">
        <w:rPr>
          <w:rFonts w:eastAsia="David" w:hint="cs"/>
          <w:rtl/>
        </w:rPr>
        <w:t>אגף בכיר דוברות תקשורת והסברה במשרד</w:t>
      </w:r>
      <w:r w:rsidRPr="000A3E18">
        <w:rPr>
          <w:rFonts w:eastAsia="David" w:hint="cs"/>
          <w:b/>
          <w:bCs/>
          <w:rtl/>
        </w:rPr>
        <w:t xml:space="preserve"> </w:t>
      </w:r>
      <w:r w:rsidRPr="00456FF8">
        <w:rPr>
          <w:rFonts w:eastAsia="David"/>
          <w:b/>
          <w:bCs/>
          <w:rtl/>
        </w:rPr>
        <w:t>(להלן: "האגף")</w:t>
      </w:r>
      <w:r w:rsidRPr="006E3EE7">
        <w:rPr>
          <w:rFonts w:eastAsia="David" w:hint="cs"/>
          <w:rtl/>
        </w:rPr>
        <w:t xml:space="preserve"> מעוניין לקבל </w:t>
      </w:r>
      <w:r>
        <w:rPr>
          <w:rFonts w:eastAsia="David" w:hint="cs"/>
          <w:rtl/>
        </w:rPr>
        <w:t xml:space="preserve">באופן שוטף  ניטור מידע תקשורתי מיידי מהתקשורת המשודרת (טלויזיה ורדיו) וכן </w:t>
      </w:r>
      <w:r w:rsidRPr="006E3EE7">
        <w:rPr>
          <w:rFonts w:eastAsia="David" w:hint="cs"/>
          <w:rtl/>
        </w:rPr>
        <w:t>לקט מידע יומי המאגד בתוכו את כל המידע התקשורתי המפורסם באמצעי התקשורת (עיתונות מודפסת, רדיו</w:t>
      </w:r>
      <w:r>
        <w:rPr>
          <w:rFonts w:eastAsia="David" w:hint="cs"/>
          <w:rtl/>
        </w:rPr>
        <w:t xml:space="preserve">, </w:t>
      </w:r>
      <w:r w:rsidRPr="006E3EE7">
        <w:rPr>
          <w:rFonts w:eastAsia="David" w:hint="cs"/>
          <w:rtl/>
        </w:rPr>
        <w:t>טלוויזיה)</w:t>
      </w:r>
      <w:r>
        <w:rPr>
          <w:rFonts w:eastAsia="David" w:hint="cs"/>
          <w:rtl/>
        </w:rPr>
        <w:t>, ובתקשורת הדיגיטלית</w:t>
      </w:r>
      <w:r w:rsidR="00EB7EE5">
        <w:rPr>
          <w:rFonts w:eastAsia="David" w:hint="cs"/>
          <w:rtl/>
        </w:rPr>
        <w:t xml:space="preserve"> </w:t>
      </w:r>
      <w:r w:rsidRPr="006E3EE7">
        <w:rPr>
          <w:rFonts w:eastAsia="David" w:hint="cs"/>
          <w:rtl/>
        </w:rPr>
        <w:t xml:space="preserve">בנוגע לתחומי פעילות </w:t>
      </w:r>
      <w:r>
        <w:rPr>
          <w:rFonts w:eastAsia="David" w:hint="cs"/>
          <w:rtl/>
        </w:rPr>
        <w:t>ה</w:t>
      </w:r>
      <w:r w:rsidRPr="006E3EE7">
        <w:rPr>
          <w:rFonts w:eastAsia="David" w:hint="cs"/>
          <w:rtl/>
        </w:rPr>
        <w:t>משרד</w:t>
      </w:r>
      <w:r>
        <w:rPr>
          <w:rFonts w:eastAsia="David" w:hint="cs"/>
          <w:rtl/>
        </w:rPr>
        <w:t>, הכל כמפורט בפרק 2 למכרז- מפרט השירותים. כמו כן יתייחס המידע</w:t>
      </w:r>
      <w:r w:rsidRPr="006E3EE7">
        <w:rPr>
          <w:rFonts w:eastAsia="David" w:hint="cs"/>
          <w:rtl/>
        </w:rPr>
        <w:t xml:space="preserve"> </w:t>
      </w:r>
      <w:r>
        <w:rPr>
          <w:rFonts w:eastAsia="David" w:hint="cs"/>
          <w:rtl/>
        </w:rPr>
        <w:t>ל</w:t>
      </w:r>
      <w:r w:rsidRPr="006E3EE7">
        <w:rPr>
          <w:rFonts w:eastAsia="David" w:hint="cs"/>
          <w:rtl/>
        </w:rPr>
        <w:t>פעילותם של גופים נוספים במשק האנרגיה</w:t>
      </w:r>
      <w:r>
        <w:rPr>
          <w:rFonts w:eastAsia="David" w:hint="cs"/>
          <w:rtl/>
        </w:rPr>
        <w:t xml:space="preserve"> והמים</w:t>
      </w:r>
      <w:r w:rsidRPr="006E3EE7">
        <w:rPr>
          <w:rFonts w:eastAsia="David" w:hint="cs"/>
          <w:rtl/>
        </w:rPr>
        <w:t xml:space="preserve"> כפי שיוגדרו על ידי האגף. </w:t>
      </w:r>
      <w:r>
        <w:rPr>
          <w:rFonts w:eastAsia="David" w:hint="cs"/>
          <w:rtl/>
        </w:rPr>
        <w:t xml:space="preserve">המידע המבוקש ימסר הן באמצעות </w:t>
      </w:r>
      <w:r w:rsidRPr="006E3EE7">
        <w:rPr>
          <w:rFonts w:eastAsia="David" w:hint="cs"/>
          <w:rtl/>
        </w:rPr>
        <w:t>מייל</w:t>
      </w:r>
      <w:r>
        <w:rPr>
          <w:rFonts w:eastAsia="David" w:hint="cs"/>
          <w:rtl/>
        </w:rPr>
        <w:t xml:space="preserve"> והן באמצעות התראה לטלפון הנייד</w:t>
      </w:r>
      <w:r w:rsidR="00B94453">
        <w:rPr>
          <w:rFonts w:eastAsia="David" w:hint="cs"/>
          <w:rtl/>
        </w:rPr>
        <w:t xml:space="preserve"> (באמצעות אפליקציה יעודית או מסרון או הודעת ווטסאפ)</w:t>
      </w:r>
      <w:r>
        <w:rPr>
          <w:rFonts w:eastAsia="David" w:hint="cs"/>
          <w:rtl/>
        </w:rPr>
        <w:t>.</w:t>
      </w:r>
    </w:p>
    <w:p w14:paraId="77CF9685" w14:textId="5E44DA72" w:rsidR="00EF12AE" w:rsidRPr="006E3EE7" w:rsidRDefault="00EF12AE" w:rsidP="00EF12AE">
      <w:pPr>
        <w:pStyle w:val="2-0"/>
        <w:ind w:left="342" w:firstLine="0"/>
        <w:rPr>
          <w:rFonts w:eastAsia="David"/>
          <w:rtl/>
        </w:rPr>
      </w:pPr>
      <w:r w:rsidRPr="00661598">
        <w:rPr>
          <w:rFonts w:eastAsia="David"/>
          <w:rtl/>
        </w:rPr>
        <w:t xml:space="preserve">עולם התקשורת של 2025 </w:t>
      </w:r>
      <w:r>
        <w:rPr>
          <w:rFonts w:eastAsia="David" w:hint="cs"/>
          <w:rtl/>
        </w:rPr>
        <w:t xml:space="preserve">פועל </w:t>
      </w:r>
      <w:r w:rsidR="000B4B35">
        <w:rPr>
          <w:rFonts w:eastAsia="David" w:hint="cs"/>
          <w:rtl/>
        </w:rPr>
        <w:t xml:space="preserve">החל </w:t>
      </w:r>
      <w:r w:rsidRPr="00661598">
        <w:rPr>
          <w:rFonts w:eastAsia="David"/>
          <w:rtl/>
        </w:rPr>
        <w:t>מהתקשורת הכתובה והמסורתית דרך עולמות הטלויזיה ועד עולמות הדיגיטל והסושיאל, כאשר הפלטפ</w:t>
      </w:r>
      <w:r>
        <w:rPr>
          <w:rFonts w:eastAsia="David" w:hint="cs"/>
          <w:rtl/>
        </w:rPr>
        <w:t>ו</w:t>
      </w:r>
      <w:r w:rsidR="00B0625F">
        <w:rPr>
          <w:rFonts w:eastAsia="David" w:hint="cs"/>
          <w:rtl/>
        </w:rPr>
        <w:t>ר</w:t>
      </w:r>
      <w:r w:rsidRPr="00661598">
        <w:rPr>
          <w:rFonts w:eastAsia="David"/>
          <w:rtl/>
        </w:rPr>
        <w:t>מות</w:t>
      </w:r>
      <w:r>
        <w:rPr>
          <w:rFonts w:eastAsia="David" w:hint="cs"/>
          <w:rtl/>
        </w:rPr>
        <w:t xml:space="preserve"> השונות</w:t>
      </w:r>
      <w:r w:rsidRPr="00661598">
        <w:rPr>
          <w:rFonts w:eastAsia="David"/>
          <w:rtl/>
        </w:rPr>
        <w:t xml:space="preserve"> מזינות זו את זה. לכן עם </w:t>
      </w:r>
      <w:r>
        <w:rPr>
          <w:rFonts w:eastAsia="David" w:hint="cs"/>
          <w:rtl/>
        </w:rPr>
        <w:t>הרחבת נפח ההשפעה</w:t>
      </w:r>
      <w:r w:rsidRPr="00661598">
        <w:rPr>
          <w:rFonts w:eastAsia="David"/>
          <w:rtl/>
        </w:rPr>
        <w:t xml:space="preserve"> של הרשתות החברתיות ו</w:t>
      </w:r>
      <w:r>
        <w:rPr>
          <w:rFonts w:eastAsia="David" w:hint="cs"/>
          <w:rtl/>
        </w:rPr>
        <w:t xml:space="preserve">של </w:t>
      </w:r>
      <w:r w:rsidRPr="00661598">
        <w:rPr>
          <w:rFonts w:eastAsia="David"/>
          <w:rtl/>
        </w:rPr>
        <w:t>עיתונות הדיגיטל</w:t>
      </w:r>
      <w:r>
        <w:rPr>
          <w:rFonts w:eastAsia="David" w:hint="cs"/>
          <w:rtl/>
        </w:rPr>
        <w:t xml:space="preserve"> עולה הצורך בסינרגיה של ניטור וניתוח המידע ה</w:t>
      </w:r>
      <w:r w:rsidRPr="00661598">
        <w:rPr>
          <w:rFonts w:eastAsia="David"/>
          <w:rtl/>
        </w:rPr>
        <w:t xml:space="preserve">מלא </w:t>
      </w:r>
      <w:r>
        <w:rPr>
          <w:rFonts w:eastAsia="David" w:hint="cs"/>
          <w:rtl/>
        </w:rPr>
        <w:t>בכל הפלטפורמות.</w:t>
      </w:r>
    </w:p>
    <w:p w14:paraId="71CE6F23" w14:textId="77777777" w:rsidR="00EF12AE" w:rsidRPr="006E3EE7" w:rsidRDefault="00EF12AE" w:rsidP="00EF12AE">
      <w:pPr>
        <w:pStyle w:val="2-0"/>
        <w:ind w:left="342" w:firstLine="0"/>
        <w:rPr>
          <w:rFonts w:eastAsia="David"/>
          <w:rtl/>
        </w:rPr>
      </w:pPr>
      <w:r>
        <w:rPr>
          <w:rFonts w:eastAsia="David" w:hint="cs"/>
          <w:rtl/>
        </w:rPr>
        <w:t>לצורך קבלת המידע והניטור כאמור, מעוניין המשרד להתקשר עם ספק לאספקת ניטור שוטף של כלל הפרסומים וכן ריכוז יומי של כל הפרסומים בתקשורת הכתובה, המודפסת, המשודרת והדיגיטלית העוסקים בנושאים שיוגדרו על ידי המשרד כבעלי עניין עבורו.</w:t>
      </w:r>
    </w:p>
    <w:p w14:paraId="178A979D" w14:textId="68853C6A" w:rsidR="00EF12AE" w:rsidRPr="006E3EE7" w:rsidRDefault="00EF12AE" w:rsidP="00EF12AE">
      <w:pPr>
        <w:pStyle w:val="2-0"/>
        <w:ind w:left="342" w:firstLine="0"/>
        <w:rPr>
          <w:rtl/>
        </w:rPr>
      </w:pPr>
      <w:r w:rsidRPr="006E3EE7">
        <w:rPr>
          <w:rFonts w:hint="cs"/>
          <w:rtl/>
        </w:rPr>
        <w:t xml:space="preserve">הזוכה שיוכרז במכרז יחתום על הסכם התקשרות (מצ"ב כפרק ד') עם המזמין לתקופה של 12 חודשים </w:t>
      </w:r>
      <w:r w:rsidRPr="00800876">
        <w:rPr>
          <w:rFonts w:hint="cs"/>
          <w:b/>
          <w:bCs/>
          <w:rtl/>
        </w:rPr>
        <w:t>("תקופת ההתקשרות")</w:t>
      </w:r>
      <w:r w:rsidRPr="006E3EE7">
        <w:rPr>
          <w:rFonts w:hint="cs"/>
          <w:rtl/>
        </w:rPr>
        <w:t xml:space="preserve">, כאשר למזמין הזכות להאריך את תקופת </w:t>
      </w:r>
      <w:r w:rsidRPr="00AD10B7">
        <w:rPr>
          <w:rFonts w:hint="cs"/>
          <w:rtl/>
        </w:rPr>
        <w:t xml:space="preserve">ההתקשרות בתקופות נוספות, ועד ל- </w:t>
      </w:r>
      <w:r>
        <w:rPr>
          <w:rFonts w:hint="cs"/>
          <w:rtl/>
        </w:rPr>
        <w:t>48</w:t>
      </w:r>
      <w:r w:rsidRPr="00AD10B7">
        <w:rPr>
          <w:rFonts w:hint="cs"/>
          <w:rtl/>
        </w:rPr>
        <w:t xml:space="preserve"> חודשים נוספים (סך הכל</w:t>
      </w:r>
      <w:r>
        <w:rPr>
          <w:rFonts w:hint="cs"/>
          <w:rtl/>
        </w:rPr>
        <w:t xml:space="preserve"> תקופת ההתקשרות תהיה</w:t>
      </w:r>
      <w:r w:rsidRPr="00AD10B7">
        <w:rPr>
          <w:rFonts w:hint="cs"/>
          <w:rtl/>
        </w:rPr>
        <w:t xml:space="preserve"> עד </w:t>
      </w:r>
      <w:r>
        <w:rPr>
          <w:rFonts w:hint="cs"/>
          <w:rtl/>
        </w:rPr>
        <w:t xml:space="preserve">60 </w:t>
      </w:r>
      <w:r w:rsidRPr="00AD10B7">
        <w:rPr>
          <w:rFonts w:hint="cs"/>
          <w:rtl/>
        </w:rPr>
        <w:t>חודשים).</w:t>
      </w:r>
    </w:p>
    <w:p w14:paraId="3AE72C4A" w14:textId="77777777" w:rsidR="00EF12AE" w:rsidRPr="007815E6" w:rsidRDefault="00EF12AE" w:rsidP="00EF12AE">
      <w:pPr>
        <w:pStyle w:val="2-0"/>
        <w:rPr>
          <w:rtl/>
        </w:rPr>
      </w:pPr>
      <w:r w:rsidRPr="007815E6">
        <w:rPr>
          <w:rFonts w:hint="cs"/>
          <w:rtl/>
        </w:rPr>
        <w:t xml:space="preserve">מסמכי המכרז מחולקים לפרקים, כמפורט להלן: </w:t>
      </w:r>
    </w:p>
    <w:p w14:paraId="519AECF2" w14:textId="77777777" w:rsidR="00EF12AE" w:rsidRPr="007815E6" w:rsidRDefault="00EF12AE" w:rsidP="00C5303A">
      <w:pPr>
        <w:pStyle w:val="3-"/>
        <w:jc w:val="left"/>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המכרזי.</w:t>
      </w:r>
    </w:p>
    <w:p w14:paraId="3F80E67E" w14:textId="77777777" w:rsidR="00EF12AE" w:rsidRPr="007815E6" w:rsidRDefault="00EF12AE" w:rsidP="00C5303A">
      <w:pPr>
        <w:pStyle w:val="3-"/>
        <w:jc w:val="left"/>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4F173CCD" w14:textId="77777777" w:rsidR="00EF12AE" w:rsidRPr="007815E6" w:rsidRDefault="00EF12AE" w:rsidP="00C5303A">
      <w:pPr>
        <w:pStyle w:val="3-"/>
        <w:jc w:val="left"/>
        <w:rPr>
          <w:rtl/>
        </w:rPr>
      </w:pPr>
      <w:r w:rsidRPr="001B2EEE">
        <w:rPr>
          <w:rFonts w:hint="cs"/>
          <w:b/>
          <w:bCs/>
          <w:rtl/>
        </w:rPr>
        <w:t xml:space="preserve">פרק ג' </w:t>
      </w:r>
      <w:r w:rsidRPr="007815E6">
        <w:rPr>
          <w:rtl/>
        </w:rPr>
        <w:t>–</w:t>
      </w:r>
      <w:r>
        <w:rPr>
          <w:rFonts w:hint="cs"/>
          <w:rtl/>
        </w:rPr>
        <w:t xml:space="preserve"> </w:t>
      </w:r>
      <w:r w:rsidRPr="007815E6">
        <w:rPr>
          <w:rFonts w:hint="cs"/>
          <w:rtl/>
        </w:rPr>
        <w:t xml:space="preserve">תכולת ההתקשרות עם הספק הזוכה. </w:t>
      </w:r>
    </w:p>
    <w:p w14:paraId="498453D2" w14:textId="77777777" w:rsidR="00EF12AE" w:rsidRPr="000626ED" w:rsidRDefault="00EF12AE" w:rsidP="00C5303A">
      <w:pPr>
        <w:pStyle w:val="3-"/>
        <w:jc w:val="left"/>
        <w:rPr>
          <w:rtl/>
        </w:rPr>
      </w:pPr>
      <w:r>
        <w:rPr>
          <w:rFonts w:hint="cs"/>
          <w:bCs/>
          <w:rtl/>
        </w:rPr>
        <w:t xml:space="preserve">פרק ד' </w:t>
      </w:r>
      <w:r>
        <w:rPr>
          <w:rtl/>
        </w:rPr>
        <w:t>–</w:t>
      </w:r>
      <w:r>
        <w:rPr>
          <w:rFonts w:hint="cs"/>
          <w:rtl/>
        </w:rPr>
        <w:t xml:space="preserve"> הסכם ההתקשרות עם הזוכה במכרז.</w:t>
      </w:r>
    </w:p>
    <w:p w14:paraId="749086D6" w14:textId="77777777" w:rsidR="00EF12AE" w:rsidRPr="00F5078D" w:rsidRDefault="00EF12AE" w:rsidP="00397FB5"/>
    <w:p w14:paraId="39649639" w14:textId="4E230408" w:rsidR="00EF12AE" w:rsidRPr="002D44D6" w:rsidRDefault="00EF12AE" w:rsidP="00025642">
      <w:pPr>
        <w:pStyle w:val="af7"/>
        <w:spacing w:line="360" w:lineRule="auto"/>
        <w:ind w:right="52"/>
        <w:jc w:val="center"/>
        <w:rPr>
          <w:rFonts w:cs="David"/>
          <w:b/>
          <w:bCs/>
          <w:sz w:val="28"/>
          <w:szCs w:val="28"/>
          <w:u w:val="single"/>
          <w:rtl/>
        </w:rPr>
      </w:pPr>
      <w:r w:rsidRPr="003E0610">
        <w:rPr>
          <w:rFonts w:cs="David" w:hint="eastAsia"/>
          <w:b/>
          <w:bCs/>
          <w:sz w:val="28"/>
          <w:szCs w:val="28"/>
          <w:u w:val="single"/>
          <w:rtl/>
        </w:rPr>
        <w:t>המועד</w:t>
      </w:r>
      <w:r w:rsidRPr="003E0610">
        <w:rPr>
          <w:rFonts w:cs="David"/>
          <w:b/>
          <w:bCs/>
          <w:sz w:val="28"/>
          <w:szCs w:val="28"/>
          <w:u w:val="single"/>
          <w:rtl/>
        </w:rPr>
        <w:t xml:space="preserve"> </w:t>
      </w:r>
      <w:r w:rsidRPr="003E0610">
        <w:rPr>
          <w:rFonts w:cs="David" w:hint="eastAsia"/>
          <w:b/>
          <w:bCs/>
          <w:sz w:val="28"/>
          <w:szCs w:val="28"/>
          <w:u w:val="single"/>
          <w:rtl/>
        </w:rPr>
        <w:t>האחרון</w:t>
      </w:r>
      <w:r w:rsidRPr="003E0610">
        <w:rPr>
          <w:rFonts w:cs="David"/>
          <w:b/>
          <w:bCs/>
          <w:sz w:val="28"/>
          <w:szCs w:val="28"/>
          <w:u w:val="single"/>
          <w:rtl/>
        </w:rPr>
        <w:t xml:space="preserve"> </w:t>
      </w:r>
      <w:r w:rsidRPr="003E0610">
        <w:rPr>
          <w:rFonts w:cs="David" w:hint="eastAsia"/>
          <w:b/>
          <w:bCs/>
          <w:sz w:val="28"/>
          <w:szCs w:val="28"/>
          <w:u w:val="single"/>
          <w:rtl/>
        </w:rPr>
        <w:t>להגשת</w:t>
      </w:r>
      <w:r w:rsidRPr="003E0610">
        <w:rPr>
          <w:rFonts w:cs="David"/>
          <w:b/>
          <w:bCs/>
          <w:sz w:val="28"/>
          <w:szCs w:val="28"/>
          <w:u w:val="single"/>
          <w:rtl/>
        </w:rPr>
        <w:t xml:space="preserve"> </w:t>
      </w:r>
      <w:r w:rsidRPr="003E0610">
        <w:rPr>
          <w:rFonts w:cs="David" w:hint="eastAsia"/>
          <w:b/>
          <w:bCs/>
          <w:sz w:val="28"/>
          <w:szCs w:val="28"/>
          <w:u w:val="single"/>
          <w:rtl/>
        </w:rPr>
        <w:t>הצעות</w:t>
      </w:r>
      <w:r w:rsidRPr="003E0610">
        <w:rPr>
          <w:rFonts w:cs="David"/>
          <w:b/>
          <w:bCs/>
          <w:sz w:val="28"/>
          <w:szCs w:val="28"/>
          <w:u w:val="single"/>
          <w:rtl/>
        </w:rPr>
        <w:t xml:space="preserve"> </w:t>
      </w:r>
      <w:r w:rsidRPr="003E0610">
        <w:rPr>
          <w:rFonts w:cs="David" w:hint="eastAsia"/>
          <w:b/>
          <w:bCs/>
          <w:sz w:val="28"/>
          <w:szCs w:val="28"/>
          <w:u w:val="single"/>
          <w:rtl/>
        </w:rPr>
        <w:t>במכרז</w:t>
      </w:r>
      <w:r w:rsidRPr="003E0610">
        <w:rPr>
          <w:rFonts w:cs="David"/>
          <w:b/>
          <w:bCs/>
          <w:sz w:val="28"/>
          <w:szCs w:val="28"/>
          <w:u w:val="single"/>
          <w:rtl/>
        </w:rPr>
        <w:t xml:space="preserve"> </w:t>
      </w:r>
      <w:r w:rsidRPr="003E0610">
        <w:rPr>
          <w:rFonts w:cs="David" w:hint="eastAsia"/>
          <w:b/>
          <w:bCs/>
          <w:sz w:val="28"/>
          <w:szCs w:val="28"/>
          <w:u w:val="single"/>
          <w:rtl/>
        </w:rPr>
        <w:t>ה</w:t>
      </w:r>
      <w:r>
        <w:rPr>
          <w:rFonts w:cs="David" w:hint="cs"/>
          <w:b/>
          <w:bCs/>
          <w:sz w:val="28"/>
          <w:szCs w:val="28"/>
          <w:u w:val="single"/>
          <w:rtl/>
        </w:rPr>
        <w:t>ינו בתאריך</w:t>
      </w:r>
      <w:r w:rsidR="00025642">
        <w:rPr>
          <w:rFonts w:cs="David" w:hint="cs"/>
          <w:b/>
          <w:bCs/>
          <w:sz w:val="28"/>
          <w:szCs w:val="28"/>
          <w:u w:val="single"/>
          <w:rtl/>
        </w:rPr>
        <w:t xml:space="preserve"> 8.2.2026</w:t>
      </w:r>
      <w:r w:rsidRPr="002D44D6">
        <w:rPr>
          <w:rFonts w:cs="David" w:hint="cs"/>
          <w:b/>
          <w:bCs/>
          <w:sz w:val="28"/>
          <w:szCs w:val="28"/>
          <w:u w:val="single"/>
          <w:rtl/>
        </w:rPr>
        <w:t xml:space="preserve"> </w:t>
      </w:r>
      <w:r w:rsidRPr="003E0610">
        <w:rPr>
          <w:rFonts w:cs="David" w:hint="eastAsia"/>
          <w:b/>
          <w:bCs/>
          <w:sz w:val="28"/>
          <w:szCs w:val="28"/>
          <w:u w:val="single"/>
          <w:rtl/>
        </w:rPr>
        <w:t>בשעה</w:t>
      </w:r>
      <w:r>
        <w:rPr>
          <w:rFonts w:cs="David" w:hint="cs"/>
          <w:b/>
          <w:bCs/>
          <w:sz w:val="28"/>
          <w:szCs w:val="28"/>
          <w:u w:val="single"/>
          <w:rtl/>
        </w:rPr>
        <w:t xml:space="preserve"> </w:t>
      </w:r>
      <w:r w:rsidR="00EB7EE5">
        <w:rPr>
          <w:rFonts w:cs="David" w:hint="cs"/>
          <w:b/>
          <w:bCs/>
          <w:sz w:val="28"/>
          <w:szCs w:val="28"/>
          <w:u w:val="single"/>
          <w:rtl/>
        </w:rPr>
        <w:t>14</w:t>
      </w:r>
      <w:r>
        <w:rPr>
          <w:rFonts w:cs="David" w:hint="cs"/>
          <w:b/>
          <w:bCs/>
          <w:sz w:val="28"/>
          <w:szCs w:val="28"/>
          <w:u w:val="single"/>
          <w:rtl/>
        </w:rPr>
        <w:t>:00</w:t>
      </w:r>
    </w:p>
    <w:p w14:paraId="62E3D80E" w14:textId="77777777" w:rsidR="00EF12AE" w:rsidRDefault="00EF12AE" w:rsidP="00EF12AE">
      <w:pPr>
        <w:jc w:val="center"/>
        <w:rPr>
          <w:sz w:val="36"/>
          <w:szCs w:val="36"/>
          <w:rtl/>
        </w:rPr>
      </w:pPr>
    </w:p>
    <w:p w14:paraId="59E478A3" w14:textId="77777777" w:rsidR="00EF12AE" w:rsidRDefault="00EF12AE" w:rsidP="00EF12AE">
      <w:pPr>
        <w:bidi w:val="0"/>
        <w:spacing w:before="200" w:after="200" w:line="276" w:lineRule="auto"/>
        <w:rPr>
          <w:sz w:val="36"/>
          <w:szCs w:val="36"/>
        </w:rPr>
      </w:pPr>
      <w:r>
        <w:rPr>
          <w:sz w:val="36"/>
          <w:szCs w:val="36"/>
          <w:rtl/>
        </w:rPr>
        <w:br w:type="page"/>
      </w:r>
    </w:p>
    <w:p w14:paraId="2CF4E01B" w14:textId="36416A7F" w:rsidR="00EF12AE" w:rsidRPr="00321C2A" w:rsidRDefault="00EF12AE" w:rsidP="00EF12AE">
      <w:pPr>
        <w:pStyle w:val="1-0"/>
        <w:rPr>
          <w:rtl/>
        </w:rPr>
      </w:pPr>
      <w:bookmarkStart w:id="8" w:name="_Toc215478928"/>
      <w:r w:rsidRPr="00321C2A">
        <w:rPr>
          <w:rtl/>
        </w:rPr>
        <w:lastRenderedPageBreak/>
        <w:t>תוכן עניינים</w:t>
      </w:r>
      <w:bookmarkEnd w:id="8"/>
    </w:p>
    <w:sdt>
      <w:sdtPr>
        <w:rPr>
          <w:b w:val="0"/>
          <w:bCs w:val="0"/>
          <w:caps w:val="0"/>
          <w:spacing w:val="0"/>
          <w:sz w:val="24"/>
          <w:szCs w:val="24"/>
          <w:lang w:val="he-IL" w:bidi="he-IL"/>
        </w:rPr>
        <w:id w:val="-868762254"/>
        <w:docPartObj>
          <w:docPartGallery w:val="Table of Contents"/>
          <w:docPartUnique/>
        </w:docPartObj>
      </w:sdtPr>
      <w:sdtEndPr>
        <w:rPr>
          <w:rtl/>
        </w:rPr>
      </w:sdtEndPr>
      <w:sdtContent>
        <w:p w14:paraId="1D309867" w14:textId="40BE785B" w:rsidR="008D43E2" w:rsidRDefault="008D43E2">
          <w:pPr>
            <w:pStyle w:val="af3"/>
          </w:pPr>
          <w:r>
            <w:rPr>
              <w:rtl/>
              <w:lang w:val="he-IL" w:bidi="he-IL"/>
            </w:rPr>
            <w:t>תוכן</w:t>
          </w:r>
        </w:p>
        <w:p w14:paraId="0DED53EA" w14:textId="473D7262" w:rsidR="00F33621" w:rsidRDefault="008D43E2" w:rsidP="003C2571">
          <w:pPr>
            <w:pStyle w:val="TOC2"/>
            <w:tabs>
              <w:tab w:val="left" w:pos="960"/>
            </w:tabs>
            <w:rPr>
              <w:rFonts w:eastAsiaTheme="minorEastAsia" w:cstheme="minorBidi"/>
              <w:smallCaps w:val="0"/>
              <w:sz w:val="22"/>
              <w:szCs w:val="22"/>
              <w:rtl/>
            </w:rPr>
          </w:pPr>
          <w:r>
            <w:fldChar w:fldCharType="begin"/>
          </w:r>
          <w:r>
            <w:instrText xml:space="preserve"> TOC \o "1-3" \h \z \u </w:instrText>
          </w:r>
          <w:r>
            <w:fldChar w:fldCharType="separate"/>
          </w:r>
          <w:hyperlink w:anchor="_Toc215478927" w:history="1">
            <w:r w:rsidR="00F33621" w:rsidRPr="003F4553">
              <w:rPr>
                <w:rStyle w:val="Hyperlink"/>
                <w:rFonts w:eastAsia="Times New Roman"/>
                <w:rtl/>
              </w:rPr>
              <w:t>1.</w:t>
            </w:r>
            <w:r w:rsidR="00F33621">
              <w:rPr>
                <w:rFonts w:eastAsiaTheme="minorEastAsia" w:cstheme="minorBidi"/>
                <w:smallCaps w:val="0"/>
                <w:sz w:val="22"/>
                <w:szCs w:val="22"/>
                <w:rtl/>
              </w:rPr>
              <w:tab/>
            </w:r>
            <w:r w:rsidR="00F33621" w:rsidRPr="003F4553">
              <w:rPr>
                <w:rStyle w:val="Hyperlink"/>
                <w:rFonts w:hint="eastAsia"/>
                <w:rtl/>
              </w:rPr>
              <w:t>הקדמה</w:t>
            </w:r>
            <w:r w:rsidR="00F33621">
              <w:rPr>
                <w:webHidden/>
                <w:rtl/>
              </w:rPr>
              <w:tab/>
            </w:r>
            <w:r w:rsidR="00F33621">
              <w:rPr>
                <w:rStyle w:val="Hyperlink"/>
                <w:rtl/>
              </w:rPr>
              <w:fldChar w:fldCharType="begin"/>
            </w:r>
            <w:r w:rsidR="00F33621">
              <w:rPr>
                <w:webHidden/>
                <w:rtl/>
              </w:rPr>
              <w:instrText xml:space="preserve"> </w:instrText>
            </w:r>
            <w:r w:rsidR="00F33621">
              <w:rPr>
                <w:webHidden/>
              </w:rPr>
              <w:instrText>PAGEREF</w:instrText>
            </w:r>
            <w:r w:rsidR="00F33621">
              <w:rPr>
                <w:webHidden/>
                <w:rtl/>
              </w:rPr>
              <w:instrText xml:space="preserve"> _</w:instrText>
            </w:r>
            <w:r w:rsidR="00F33621">
              <w:rPr>
                <w:webHidden/>
              </w:rPr>
              <w:instrText>Toc215478927 \h</w:instrText>
            </w:r>
            <w:r w:rsidR="00F33621">
              <w:rPr>
                <w:webHidden/>
                <w:rtl/>
              </w:rPr>
              <w:instrText xml:space="preserve"> </w:instrText>
            </w:r>
            <w:r w:rsidR="00F33621">
              <w:rPr>
                <w:rStyle w:val="Hyperlink"/>
                <w:rtl/>
              </w:rPr>
            </w:r>
            <w:r w:rsidR="00F33621">
              <w:rPr>
                <w:rStyle w:val="Hyperlink"/>
                <w:rtl/>
              </w:rPr>
              <w:fldChar w:fldCharType="separate"/>
            </w:r>
            <w:r w:rsidR="00F33621">
              <w:rPr>
                <w:webHidden/>
                <w:rtl/>
              </w:rPr>
              <w:t>2</w:t>
            </w:r>
            <w:r w:rsidR="00F33621">
              <w:rPr>
                <w:rStyle w:val="Hyperlink"/>
                <w:rtl/>
              </w:rPr>
              <w:fldChar w:fldCharType="end"/>
            </w:r>
          </w:hyperlink>
        </w:p>
        <w:p w14:paraId="64B8E5A3" w14:textId="2E390A9B" w:rsidR="00F33621" w:rsidRDefault="0092562C" w:rsidP="003C2571">
          <w:pPr>
            <w:pStyle w:val="TOC2"/>
            <w:tabs>
              <w:tab w:val="left" w:pos="960"/>
            </w:tabs>
            <w:rPr>
              <w:rStyle w:val="Hyperlink"/>
              <w:rtl/>
            </w:rPr>
          </w:pPr>
          <w:hyperlink w:anchor="_Toc215478928" w:history="1">
            <w:r w:rsidR="00F33621" w:rsidRPr="003F4553">
              <w:rPr>
                <w:rStyle w:val="Hyperlink"/>
                <w:rFonts w:eastAsia="Times New Roman"/>
                <w:rtl/>
              </w:rPr>
              <w:t>2.</w:t>
            </w:r>
            <w:r w:rsidR="00F33621">
              <w:rPr>
                <w:rFonts w:eastAsiaTheme="minorEastAsia" w:cstheme="minorBidi"/>
                <w:smallCaps w:val="0"/>
                <w:sz w:val="22"/>
                <w:szCs w:val="22"/>
                <w:rtl/>
              </w:rPr>
              <w:tab/>
            </w:r>
            <w:r w:rsidR="00F33621" w:rsidRPr="003F4553">
              <w:rPr>
                <w:rStyle w:val="Hyperlink"/>
                <w:rFonts w:hint="eastAsia"/>
                <w:rtl/>
              </w:rPr>
              <w:t>תוכן</w:t>
            </w:r>
            <w:r w:rsidR="00F33621" w:rsidRPr="003F4553">
              <w:rPr>
                <w:rStyle w:val="Hyperlink"/>
                <w:rtl/>
              </w:rPr>
              <w:t xml:space="preserve"> </w:t>
            </w:r>
            <w:r w:rsidR="00F33621" w:rsidRPr="003F4553">
              <w:rPr>
                <w:rStyle w:val="Hyperlink"/>
                <w:rFonts w:hint="eastAsia"/>
                <w:rtl/>
              </w:rPr>
              <w:t>עניינים</w:t>
            </w:r>
            <w:r w:rsidR="00F33621">
              <w:rPr>
                <w:webHidden/>
                <w:rtl/>
              </w:rPr>
              <w:tab/>
            </w:r>
            <w:r w:rsidR="00F33621">
              <w:rPr>
                <w:rStyle w:val="Hyperlink"/>
                <w:rtl/>
              </w:rPr>
              <w:fldChar w:fldCharType="begin"/>
            </w:r>
            <w:r w:rsidR="00F33621">
              <w:rPr>
                <w:webHidden/>
                <w:rtl/>
              </w:rPr>
              <w:instrText xml:space="preserve"> </w:instrText>
            </w:r>
            <w:r w:rsidR="00F33621">
              <w:rPr>
                <w:webHidden/>
              </w:rPr>
              <w:instrText>PAGEREF</w:instrText>
            </w:r>
            <w:r w:rsidR="00F33621">
              <w:rPr>
                <w:webHidden/>
                <w:rtl/>
              </w:rPr>
              <w:instrText xml:space="preserve"> _</w:instrText>
            </w:r>
            <w:r w:rsidR="00F33621">
              <w:rPr>
                <w:webHidden/>
              </w:rPr>
              <w:instrText>Toc215478928 \h</w:instrText>
            </w:r>
            <w:r w:rsidR="00F33621">
              <w:rPr>
                <w:webHidden/>
                <w:rtl/>
              </w:rPr>
              <w:instrText xml:space="preserve"> </w:instrText>
            </w:r>
            <w:r w:rsidR="00F33621">
              <w:rPr>
                <w:rStyle w:val="Hyperlink"/>
                <w:rtl/>
              </w:rPr>
            </w:r>
            <w:r w:rsidR="00F33621">
              <w:rPr>
                <w:rStyle w:val="Hyperlink"/>
                <w:rtl/>
              </w:rPr>
              <w:fldChar w:fldCharType="separate"/>
            </w:r>
            <w:r w:rsidR="00F33621">
              <w:rPr>
                <w:webHidden/>
                <w:rtl/>
              </w:rPr>
              <w:t>3</w:t>
            </w:r>
            <w:r w:rsidR="00F33621">
              <w:rPr>
                <w:rStyle w:val="Hyperlink"/>
                <w:rtl/>
              </w:rPr>
              <w:fldChar w:fldCharType="end"/>
            </w:r>
          </w:hyperlink>
        </w:p>
        <w:p w14:paraId="5D58A1EA" w14:textId="77777777" w:rsidR="003C2571" w:rsidRPr="003C2571" w:rsidRDefault="003C2571" w:rsidP="003C2571">
          <w:pPr>
            <w:rPr>
              <w:rtl/>
            </w:rPr>
          </w:pPr>
        </w:p>
        <w:p w14:paraId="244E8FCF" w14:textId="4642482A" w:rsidR="00F33621" w:rsidRDefault="0092562C" w:rsidP="003C2571">
          <w:pPr>
            <w:pStyle w:val="TOC1"/>
            <w:rPr>
              <w:rFonts w:asciiTheme="minorHAnsi" w:eastAsiaTheme="minorEastAsia" w:hAnsiTheme="minorHAnsi" w:cstheme="minorBidi"/>
              <w:bCs w:val="0"/>
              <w:caps w:val="0"/>
              <w:noProof/>
              <w:sz w:val="22"/>
              <w:szCs w:val="22"/>
              <w:rtl/>
            </w:rPr>
          </w:pPr>
          <w:hyperlink w:anchor="_Toc215478929" w:history="1">
            <w:r w:rsidR="00F33621" w:rsidRPr="003F4553">
              <w:rPr>
                <w:rStyle w:val="Hyperlink"/>
                <w:rFonts w:hint="eastAsia"/>
                <w:noProof/>
                <w:rtl/>
              </w:rPr>
              <w:t>פרק</w:t>
            </w:r>
            <w:r w:rsidR="00F33621" w:rsidRPr="003F4553">
              <w:rPr>
                <w:rStyle w:val="Hyperlink"/>
                <w:noProof/>
                <w:rtl/>
              </w:rPr>
              <w:t xml:space="preserve"> </w:t>
            </w:r>
            <w:r w:rsidR="00F33621" w:rsidRPr="003F4553">
              <w:rPr>
                <w:rStyle w:val="Hyperlink"/>
                <w:rFonts w:hint="eastAsia"/>
                <w:noProof/>
                <w:rtl/>
              </w:rPr>
              <w:t>א</w:t>
            </w:r>
            <w:r w:rsidR="00F33621" w:rsidRPr="003F4553">
              <w:rPr>
                <w:rStyle w:val="Hyperlink"/>
                <w:noProof/>
                <w:rtl/>
              </w:rPr>
              <w:t xml:space="preserve">'- </w:t>
            </w:r>
            <w:r w:rsidR="00F33621" w:rsidRPr="003F4553">
              <w:rPr>
                <w:rStyle w:val="Hyperlink"/>
                <w:rFonts w:hint="eastAsia"/>
                <w:noProof/>
                <w:rtl/>
              </w:rPr>
              <w:t>הליך</w:t>
            </w:r>
            <w:r w:rsidR="00F33621" w:rsidRPr="003F4553">
              <w:rPr>
                <w:rStyle w:val="Hyperlink"/>
                <w:noProof/>
                <w:rtl/>
              </w:rPr>
              <w:t xml:space="preserve"> </w:t>
            </w:r>
            <w:r w:rsidR="00F33621" w:rsidRPr="003F4553">
              <w:rPr>
                <w:rStyle w:val="Hyperlink"/>
                <w:rFonts w:hint="eastAsia"/>
                <w:noProof/>
                <w:rtl/>
              </w:rPr>
              <w:t>המכרז</w:t>
            </w:r>
            <w:r w:rsidR="00F33621">
              <w:rPr>
                <w:noProof/>
                <w:webHidden/>
                <w:rtl/>
              </w:rPr>
              <w:tab/>
            </w:r>
            <w:r w:rsidR="00F33621">
              <w:rPr>
                <w:rStyle w:val="Hyperlink"/>
                <w:noProof/>
                <w:rtl/>
              </w:rPr>
              <w:fldChar w:fldCharType="begin"/>
            </w:r>
            <w:r w:rsidR="00F33621">
              <w:rPr>
                <w:noProof/>
                <w:webHidden/>
                <w:rtl/>
              </w:rPr>
              <w:instrText xml:space="preserve"> </w:instrText>
            </w:r>
            <w:r w:rsidR="00F33621">
              <w:rPr>
                <w:noProof/>
                <w:webHidden/>
              </w:rPr>
              <w:instrText>PAGEREF</w:instrText>
            </w:r>
            <w:r w:rsidR="00F33621">
              <w:rPr>
                <w:noProof/>
                <w:webHidden/>
                <w:rtl/>
              </w:rPr>
              <w:instrText xml:space="preserve"> _</w:instrText>
            </w:r>
            <w:r w:rsidR="00F33621">
              <w:rPr>
                <w:noProof/>
                <w:webHidden/>
              </w:rPr>
              <w:instrText>Toc215478929 \h</w:instrText>
            </w:r>
            <w:r w:rsidR="00F33621">
              <w:rPr>
                <w:noProof/>
                <w:webHidden/>
                <w:rtl/>
              </w:rPr>
              <w:instrText xml:space="preserve"> </w:instrText>
            </w:r>
            <w:r w:rsidR="00F33621">
              <w:rPr>
                <w:rStyle w:val="Hyperlink"/>
                <w:noProof/>
                <w:rtl/>
              </w:rPr>
            </w:r>
            <w:r w:rsidR="00F33621">
              <w:rPr>
                <w:rStyle w:val="Hyperlink"/>
                <w:noProof/>
                <w:rtl/>
              </w:rPr>
              <w:fldChar w:fldCharType="separate"/>
            </w:r>
            <w:r w:rsidR="00F33621">
              <w:rPr>
                <w:noProof/>
                <w:webHidden/>
                <w:rtl/>
              </w:rPr>
              <w:t>5</w:t>
            </w:r>
            <w:r w:rsidR="00F33621">
              <w:rPr>
                <w:rStyle w:val="Hyperlink"/>
                <w:noProof/>
                <w:rtl/>
              </w:rPr>
              <w:fldChar w:fldCharType="end"/>
            </w:r>
          </w:hyperlink>
        </w:p>
        <w:p w14:paraId="74EFB9C2" w14:textId="2AEB7CAC" w:rsidR="00F33621" w:rsidRDefault="0092562C" w:rsidP="003C2571">
          <w:pPr>
            <w:pStyle w:val="TOC2"/>
            <w:tabs>
              <w:tab w:val="left" w:pos="960"/>
            </w:tabs>
            <w:rPr>
              <w:rFonts w:eastAsiaTheme="minorEastAsia" w:cstheme="minorBidi"/>
              <w:smallCaps w:val="0"/>
              <w:sz w:val="22"/>
              <w:szCs w:val="22"/>
              <w:rtl/>
            </w:rPr>
          </w:pPr>
          <w:hyperlink w:anchor="_Toc215478930" w:history="1">
            <w:r w:rsidR="00F33621" w:rsidRPr="003F4553">
              <w:rPr>
                <w:rStyle w:val="Hyperlink"/>
                <w:rFonts w:eastAsia="Times New Roman"/>
              </w:rPr>
              <w:t>3.</w:t>
            </w:r>
            <w:r w:rsidR="00F33621">
              <w:rPr>
                <w:rFonts w:eastAsiaTheme="minorEastAsia" w:cstheme="minorBidi"/>
                <w:smallCaps w:val="0"/>
                <w:sz w:val="22"/>
                <w:szCs w:val="22"/>
                <w:rtl/>
              </w:rPr>
              <w:tab/>
            </w:r>
            <w:r w:rsidR="00F33621" w:rsidRPr="003F4553">
              <w:rPr>
                <w:rStyle w:val="Hyperlink"/>
                <w:rFonts w:hint="eastAsia"/>
                <w:rtl/>
              </w:rPr>
              <w:t>עקרונות</w:t>
            </w:r>
            <w:r w:rsidR="00F33621" w:rsidRPr="003F4553">
              <w:rPr>
                <w:rStyle w:val="Hyperlink"/>
                <w:rtl/>
              </w:rPr>
              <w:t xml:space="preserve"> </w:t>
            </w:r>
            <w:r w:rsidR="00F33621" w:rsidRPr="003F4553">
              <w:rPr>
                <w:rStyle w:val="Hyperlink"/>
                <w:rFonts w:hint="eastAsia"/>
                <w:rtl/>
              </w:rPr>
              <w:t>המכרז</w:t>
            </w:r>
            <w:r w:rsidR="00F33621">
              <w:rPr>
                <w:webHidden/>
                <w:rtl/>
              </w:rPr>
              <w:tab/>
            </w:r>
            <w:r w:rsidR="00F33621">
              <w:rPr>
                <w:rStyle w:val="Hyperlink"/>
                <w:rtl/>
              </w:rPr>
              <w:fldChar w:fldCharType="begin"/>
            </w:r>
            <w:r w:rsidR="00F33621">
              <w:rPr>
                <w:webHidden/>
                <w:rtl/>
              </w:rPr>
              <w:instrText xml:space="preserve"> </w:instrText>
            </w:r>
            <w:r w:rsidR="00F33621">
              <w:rPr>
                <w:webHidden/>
              </w:rPr>
              <w:instrText>PAGEREF</w:instrText>
            </w:r>
            <w:r w:rsidR="00F33621">
              <w:rPr>
                <w:webHidden/>
                <w:rtl/>
              </w:rPr>
              <w:instrText xml:space="preserve"> _</w:instrText>
            </w:r>
            <w:r w:rsidR="00F33621">
              <w:rPr>
                <w:webHidden/>
              </w:rPr>
              <w:instrText>Toc215478930 \h</w:instrText>
            </w:r>
            <w:r w:rsidR="00F33621">
              <w:rPr>
                <w:webHidden/>
                <w:rtl/>
              </w:rPr>
              <w:instrText xml:space="preserve"> </w:instrText>
            </w:r>
            <w:r w:rsidR="00F33621">
              <w:rPr>
                <w:rStyle w:val="Hyperlink"/>
                <w:rtl/>
              </w:rPr>
            </w:r>
            <w:r w:rsidR="00F33621">
              <w:rPr>
                <w:rStyle w:val="Hyperlink"/>
                <w:rtl/>
              </w:rPr>
              <w:fldChar w:fldCharType="separate"/>
            </w:r>
            <w:r w:rsidR="00F33621">
              <w:rPr>
                <w:webHidden/>
                <w:rtl/>
              </w:rPr>
              <w:t>6</w:t>
            </w:r>
            <w:r w:rsidR="00F33621">
              <w:rPr>
                <w:rStyle w:val="Hyperlink"/>
                <w:rtl/>
              </w:rPr>
              <w:fldChar w:fldCharType="end"/>
            </w:r>
          </w:hyperlink>
        </w:p>
        <w:p w14:paraId="2BB64535" w14:textId="4C6C7E65" w:rsidR="00F33621" w:rsidRDefault="0092562C" w:rsidP="003C2571">
          <w:pPr>
            <w:pStyle w:val="TOC2"/>
            <w:rPr>
              <w:rFonts w:eastAsiaTheme="minorEastAsia" w:cstheme="minorBidi"/>
              <w:smallCaps w:val="0"/>
              <w:sz w:val="22"/>
              <w:szCs w:val="22"/>
              <w:rtl/>
            </w:rPr>
          </w:pPr>
          <w:hyperlink w:anchor="_Toc215478931" w:history="1">
            <w:r w:rsidR="00F33621" w:rsidRPr="003F4553">
              <w:rPr>
                <w:rStyle w:val="Hyperlink"/>
                <w:rtl/>
              </w:rPr>
              <w:t xml:space="preserve">4. </w:t>
            </w:r>
            <w:r w:rsidR="00F33621" w:rsidRPr="003F4553">
              <w:rPr>
                <w:rStyle w:val="Hyperlink"/>
                <w:rFonts w:hint="eastAsia"/>
                <w:rtl/>
              </w:rPr>
              <w:t>תנאים</w:t>
            </w:r>
            <w:r w:rsidR="00F33621" w:rsidRPr="003F4553">
              <w:rPr>
                <w:rStyle w:val="Hyperlink"/>
                <w:rtl/>
              </w:rPr>
              <w:t xml:space="preserve"> </w:t>
            </w:r>
            <w:r w:rsidR="00F33621" w:rsidRPr="003F4553">
              <w:rPr>
                <w:rStyle w:val="Hyperlink"/>
                <w:rFonts w:hint="eastAsia"/>
                <w:rtl/>
              </w:rPr>
              <w:t>להשתתפות</w:t>
            </w:r>
            <w:r w:rsidR="00F33621" w:rsidRPr="003F4553">
              <w:rPr>
                <w:rStyle w:val="Hyperlink"/>
                <w:rtl/>
              </w:rPr>
              <w:t xml:space="preserve"> </w:t>
            </w:r>
            <w:r w:rsidR="00F33621" w:rsidRPr="003F4553">
              <w:rPr>
                <w:rStyle w:val="Hyperlink"/>
                <w:rFonts w:hint="eastAsia"/>
                <w:rtl/>
              </w:rPr>
              <w:t>במכרז</w:t>
            </w:r>
            <w:r w:rsidR="00F33621">
              <w:rPr>
                <w:webHidden/>
                <w:rtl/>
              </w:rPr>
              <w:tab/>
            </w:r>
            <w:r w:rsidR="00F33621">
              <w:rPr>
                <w:rStyle w:val="Hyperlink"/>
                <w:rtl/>
              </w:rPr>
              <w:fldChar w:fldCharType="begin"/>
            </w:r>
            <w:r w:rsidR="00F33621">
              <w:rPr>
                <w:webHidden/>
                <w:rtl/>
              </w:rPr>
              <w:instrText xml:space="preserve"> </w:instrText>
            </w:r>
            <w:r w:rsidR="00F33621">
              <w:rPr>
                <w:webHidden/>
              </w:rPr>
              <w:instrText>PAGEREF</w:instrText>
            </w:r>
            <w:r w:rsidR="00F33621">
              <w:rPr>
                <w:webHidden/>
                <w:rtl/>
              </w:rPr>
              <w:instrText xml:space="preserve"> _</w:instrText>
            </w:r>
            <w:r w:rsidR="00F33621">
              <w:rPr>
                <w:webHidden/>
              </w:rPr>
              <w:instrText>Toc215478931 \h</w:instrText>
            </w:r>
            <w:r w:rsidR="00F33621">
              <w:rPr>
                <w:webHidden/>
                <w:rtl/>
              </w:rPr>
              <w:instrText xml:space="preserve"> </w:instrText>
            </w:r>
            <w:r w:rsidR="00F33621">
              <w:rPr>
                <w:rStyle w:val="Hyperlink"/>
                <w:rtl/>
              </w:rPr>
            </w:r>
            <w:r w:rsidR="00F33621">
              <w:rPr>
                <w:rStyle w:val="Hyperlink"/>
                <w:rtl/>
              </w:rPr>
              <w:fldChar w:fldCharType="separate"/>
            </w:r>
            <w:r w:rsidR="00F33621">
              <w:rPr>
                <w:webHidden/>
                <w:rtl/>
              </w:rPr>
              <w:t>6</w:t>
            </w:r>
            <w:r w:rsidR="00F33621">
              <w:rPr>
                <w:rStyle w:val="Hyperlink"/>
                <w:rtl/>
              </w:rPr>
              <w:fldChar w:fldCharType="end"/>
            </w:r>
          </w:hyperlink>
        </w:p>
        <w:p w14:paraId="6F98B2FB" w14:textId="3A22928B" w:rsidR="00F33621" w:rsidRDefault="0092562C" w:rsidP="003C2571">
          <w:pPr>
            <w:pStyle w:val="TOC2"/>
            <w:rPr>
              <w:rFonts w:eastAsiaTheme="minorEastAsia" w:cstheme="minorBidi"/>
              <w:smallCaps w:val="0"/>
              <w:sz w:val="22"/>
              <w:szCs w:val="22"/>
              <w:rtl/>
            </w:rPr>
          </w:pPr>
          <w:hyperlink w:anchor="_Toc215478935" w:history="1">
            <w:r w:rsidR="00F33621" w:rsidRPr="003F4553">
              <w:rPr>
                <w:rStyle w:val="Hyperlink"/>
                <w:rtl/>
              </w:rPr>
              <w:t xml:space="preserve">5. </w:t>
            </w:r>
            <w:r w:rsidR="00F33621" w:rsidRPr="003F4553">
              <w:rPr>
                <w:rStyle w:val="Hyperlink"/>
                <w:rFonts w:hint="eastAsia"/>
                <w:rtl/>
              </w:rPr>
              <w:t>ניקוד</w:t>
            </w:r>
            <w:r w:rsidR="00F33621" w:rsidRPr="003F4553">
              <w:rPr>
                <w:rStyle w:val="Hyperlink"/>
                <w:rtl/>
              </w:rPr>
              <w:t xml:space="preserve"> </w:t>
            </w:r>
            <w:r w:rsidR="00F33621" w:rsidRPr="003F4553">
              <w:rPr>
                <w:rStyle w:val="Hyperlink"/>
                <w:rFonts w:hint="eastAsia"/>
                <w:rtl/>
              </w:rPr>
              <w:t>ההצעות</w:t>
            </w:r>
            <w:r w:rsidR="00F33621">
              <w:rPr>
                <w:webHidden/>
                <w:rtl/>
              </w:rPr>
              <w:tab/>
            </w:r>
            <w:r w:rsidR="00F33621">
              <w:rPr>
                <w:rStyle w:val="Hyperlink"/>
                <w:rtl/>
              </w:rPr>
              <w:fldChar w:fldCharType="begin"/>
            </w:r>
            <w:r w:rsidR="00F33621">
              <w:rPr>
                <w:webHidden/>
                <w:rtl/>
              </w:rPr>
              <w:instrText xml:space="preserve"> </w:instrText>
            </w:r>
            <w:r w:rsidR="00F33621">
              <w:rPr>
                <w:webHidden/>
              </w:rPr>
              <w:instrText>PAGEREF</w:instrText>
            </w:r>
            <w:r w:rsidR="00F33621">
              <w:rPr>
                <w:webHidden/>
                <w:rtl/>
              </w:rPr>
              <w:instrText xml:space="preserve"> _</w:instrText>
            </w:r>
            <w:r w:rsidR="00F33621">
              <w:rPr>
                <w:webHidden/>
              </w:rPr>
              <w:instrText>Toc215478935 \h</w:instrText>
            </w:r>
            <w:r w:rsidR="00F33621">
              <w:rPr>
                <w:webHidden/>
                <w:rtl/>
              </w:rPr>
              <w:instrText xml:space="preserve"> </w:instrText>
            </w:r>
            <w:r w:rsidR="00F33621">
              <w:rPr>
                <w:rStyle w:val="Hyperlink"/>
                <w:rtl/>
              </w:rPr>
            </w:r>
            <w:r w:rsidR="00F33621">
              <w:rPr>
                <w:rStyle w:val="Hyperlink"/>
                <w:rtl/>
              </w:rPr>
              <w:fldChar w:fldCharType="separate"/>
            </w:r>
            <w:r w:rsidR="00F33621">
              <w:rPr>
                <w:webHidden/>
                <w:rtl/>
              </w:rPr>
              <w:t>7</w:t>
            </w:r>
            <w:r w:rsidR="00F33621">
              <w:rPr>
                <w:rStyle w:val="Hyperlink"/>
                <w:rtl/>
              </w:rPr>
              <w:fldChar w:fldCharType="end"/>
            </w:r>
          </w:hyperlink>
        </w:p>
        <w:p w14:paraId="6A5964BF" w14:textId="37CE1DE2" w:rsidR="00F33621" w:rsidRDefault="0092562C" w:rsidP="003C2571">
          <w:pPr>
            <w:pStyle w:val="TOC2"/>
            <w:tabs>
              <w:tab w:val="left" w:pos="960"/>
            </w:tabs>
            <w:rPr>
              <w:rFonts w:eastAsiaTheme="minorEastAsia" w:cstheme="minorBidi"/>
              <w:smallCaps w:val="0"/>
              <w:sz w:val="22"/>
              <w:szCs w:val="22"/>
              <w:rtl/>
            </w:rPr>
          </w:pPr>
          <w:hyperlink w:anchor="_Toc215478940" w:history="1">
            <w:r w:rsidR="00F33621" w:rsidRPr="003F4553">
              <w:rPr>
                <w:rStyle w:val="Hyperlink"/>
              </w:rPr>
              <w:t>6</w:t>
            </w:r>
            <w:r w:rsidR="00F33621">
              <w:rPr>
                <w:rFonts w:eastAsiaTheme="minorEastAsia" w:cstheme="minorBidi"/>
                <w:smallCaps w:val="0"/>
                <w:sz w:val="22"/>
                <w:szCs w:val="22"/>
                <w:rtl/>
              </w:rPr>
              <w:tab/>
            </w:r>
            <w:r w:rsidR="00F33621" w:rsidRPr="003F4553">
              <w:rPr>
                <w:rStyle w:val="Hyperlink"/>
                <w:rFonts w:hint="eastAsia"/>
                <w:rtl/>
              </w:rPr>
              <w:t>בחירת</w:t>
            </w:r>
            <w:r w:rsidR="00F33621" w:rsidRPr="003F4553">
              <w:rPr>
                <w:rStyle w:val="Hyperlink"/>
                <w:rtl/>
              </w:rPr>
              <w:t xml:space="preserve"> </w:t>
            </w:r>
            <w:r w:rsidR="00F33621" w:rsidRPr="003F4553">
              <w:rPr>
                <w:rStyle w:val="Hyperlink"/>
                <w:rFonts w:hint="eastAsia"/>
                <w:rtl/>
              </w:rPr>
              <w:t>זוכה</w:t>
            </w:r>
            <w:r w:rsidR="00F33621">
              <w:rPr>
                <w:webHidden/>
                <w:rtl/>
              </w:rPr>
              <w:tab/>
            </w:r>
            <w:r w:rsidR="00F33621">
              <w:rPr>
                <w:rStyle w:val="Hyperlink"/>
                <w:rtl/>
              </w:rPr>
              <w:fldChar w:fldCharType="begin"/>
            </w:r>
            <w:r w:rsidR="00F33621">
              <w:rPr>
                <w:webHidden/>
                <w:rtl/>
              </w:rPr>
              <w:instrText xml:space="preserve"> </w:instrText>
            </w:r>
            <w:r w:rsidR="00F33621">
              <w:rPr>
                <w:webHidden/>
              </w:rPr>
              <w:instrText>PAGEREF</w:instrText>
            </w:r>
            <w:r w:rsidR="00F33621">
              <w:rPr>
                <w:webHidden/>
                <w:rtl/>
              </w:rPr>
              <w:instrText xml:space="preserve"> _</w:instrText>
            </w:r>
            <w:r w:rsidR="00F33621">
              <w:rPr>
                <w:webHidden/>
              </w:rPr>
              <w:instrText>Toc215478940 \h</w:instrText>
            </w:r>
            <w:r w:rsidR="00F33621">
              <w:rPr>
                <w:webHidden/>
                <w:rtl/>
              </w:rPr>
              <w:instrText xml:space="preserve"> </w:instrText>
            </w:r>
            <w:r w:rsidR="00F33621">
              <w:rPr>
                <w:rStyle w:val="Hyperlink"/>
                <w:rtl/>
              </w:rPr>
            </w:r>
            <w:r w:rsidR="00F33621">
              <w:rPr>
                <w:rStyle w:val="Hyperlink"/>
                <w:rtl/>
              </w:rPr>
              <w:fldChar w:fldCharType="separate"/>
            </w:r>
            <w:r w:rsidR="00F33621">
              <w:rPr>
                <w:webHidden/>
                <w:rtl/>
              </w:rPr>
              <w:t>12</w:t>
            </w:r>
            <w:r w:rsidR="00F33621">
              <w:rPr>
                <w:rStyle w:val="Hyperlink"/>
                <w:rtl/>
              </w:rPr>
              <w:fldChar w:fldCharType="end"/>
            </w:r>
          </w:hyperlink>
        </w:p>
        <w:p w14:paraId="1BFFD58E" w14:textId="5E7E7D37" w:rsidR="00F33621" w:rsidRDefault="0092562C" w:rsidP="003C2571">
          <w:pPr>
            <w:pStyle w:val="TOC2"/>
            <w:rPr>
              <w:rFonts w:eastAsiaTheme="minorEastAsia" w:cstheme="minorBidi"/>
              <w:smallCaps w:val="0"/>
              <w:sz w:val="22"/>
              <w:szCs w:val="22"/>
              <w:rtl/>
            </w:rPr>
          </w:pPr>
          <w:hyperlink w:anchor="_Toc215478947" w:history="1">
            <w:r w:rsidR="00F33621" w:rsidRPr="003F4553">
              <w:rPr>
                <w:rStyle w:val="Hyperlink"/>
                <w:rtl/>
              </w:rPr>
              <w:t xml:space="preserve">.7 </w:t>
            </w:r>
            <w:r w:rsidR="00F33621" w:rsidRPr="003F4553">
              <w:rPr>
                <w:rStyle w:val="Hyperlink"/>
                <w:rFonts w:hint="eastAsia"/>
                <w:rtl/>
              </w:rPr>
              <w:t>מופעים</w:t>
            </w:r>
            <w:r w:rsidR="00F33621" w:rsidRPr="003F4553">
              <w:rPr>
                <w:rStyle w:val="Hyperlink"/>
                <w:rtl/>
              </w:rPr>
              <w:t xml:space="preserve"> </w:t>
            </w:r>
            <w:r w:rsidR="00F33621" w:rsidRPr="003F4553">
              <w:rPr>
                <w:rStyle w:val="Hyperlink"/>
                <w:rFonts w:hint="eastAsia"/>
                <w:rtl/>
              </w:rPr>
              <w:t>ומועדים</w:t>
            </w:r>
            <w:r w:rsidR="00F33621" w:rsidRPr="003F4553">
              <w:rPr>
                <w:rStyle w:val="Hyperlink"/>
                <w:rtl/>
              </w:rPr>
              <w:t xml:space="preserve"> </w:t>
            </w:r>
            <w:r w:rsidR="00F33621" w:rsidRPr="003F4553">
              <w:rPr>
                <w:rStyle w:val="Hyperlink"/>
                <w:rFonts w:hint="eastAsia"/>
                <w:rtl/>
              </w:rPr>
              <w:t>במכרז</w:t>
            </w:r>
            <w:r w:rsidR="00F33621">
              <w:rPr>
                <w:webHidden/>
                <w:rtl/>
              </w:rPr>
              <w:tab/>
            </w:r>
            <w:r w:rsidR="00F33621">
              <w:rPr>
                <w:rStyle w:val="Hyperlink"/>
                <w:rtl/>
              </w:rPr>
              <w:fldChar w:fldCharType="begin"/>
            </w:r>
            <w:r w:rsidR="00F33621">
              <w:rPr>
                <w:webHidden/>
                <w:rtl/>
              </w:rPr>
              <w:instrText xml:space="preserve"> </w:instrText>
            </w:r>
            <w:r w:rsidR="00F33621">
              <w:rPr>
                <w:webHidden/>
              </w:rPr>
              <w:instrText>PAGEREF</w:instrText>
            </w:r>
            <w:r w:rsidR="00F33621">
              <w:rPr>
                <w:webHidden/>
                <w:rtl/>
              </w:rPr>
              <w:instrText xml:space="preserve"> _</w:instrText>
            </w:r>
            <w:r w:rsidR="00F33621">
              <w:rPr>
                <w:webHidden/>
              </w:rPr>
              <w:instrText>Toc215478947 \h</w:instrText>
            </w:r>
            <w:r w:rsidR="00F33621">
              <w:rPr>
                <w:webHidden/>
                <w:rtl/>
              </w:rPr>
              <w:instrText xml:space="preserve"> </w:instrText>
            </w:r>
            <w:r w:rsidR="00F33621">
              <w:rPr>
                <w:rStyle w:val="Hyperlink"/>
                <w:rtl/>
              </w:rPr>
            </w:r>
            <w:r w:rsidR="00F33621">
              <w:rPr>
                <w:rStyle w:val="Hyperlink"/>
                <w:rtl/>
              </w:rPr>
              <w:fldChar w:fldCharType="separate"/>
            </w:r>
            <w:r w:rsidR="00F33621">
              <w:rPr>
                <w:webHidden/>
                <w:rtl/>
              </w:rPr>
              <w:t>14</w:t>
            </w:r>
            <w:r w:rsidR="00F33621">
              <w:rPr>
                <w:rStyle w:val="Hyperlink"/>
                <w:rtl/>
              </w:rPr>
              <w:fldChar w:fldCharType="end"/>
            </w:r>
          </w:hyperlink>
        </w:p>
        <w:p w14:paraId="30FAF7E5" w14:textId="263576CB" w:rsidR="00F33621" w:rsidRDefault="0092562C" w:rsidP="003C2571">
          <w:pPr>
            <w:pStyle w:val="TOC2"/>
            <w:rPr>
              <w:rFonts w:eastAsiaTheme="minorEastAsia" w:cstheme="minorBidi"/>
              <w:smallCaps w:val="0"/>
              <w:sz w:val="22"/>
              <w:szCs w:val="22"/>
              <w:rtl/>
            </w:rPr>
          </w:pPr>
          <w:hyperlink w:anchor="_Toc215478953" w:history="1">
            <w:r w:rsidR="00F33621" w:rsidRPr="003F4553">
              <w:rPr>
                <w:rStyle w:val="Hyperlink"/>
                <w:rtl/>
              </w:rPr>
              <w:t xml:space="preserve">8.  </w:t>
            </w:r>
            <w:r w:rsidR="00F33621" w:rsidRPr="003F4553">
              <w:rPr>
                <w:rStyle w:val="Hyperlink"/>
                <w:rFonts w:hint="eastAsia"/>
                <w:rtl/>
              </w:rPr>
              <w:t>כללי</w:t>
            </w:r>
            <w:r w:rsidR="00F33621" w:rsidRPr="003F4553">
              <w:rPr>
                <w:rStyle w:val="Hyperlink"/>
                <w:rtl/>
              </w:rPr>
              <w:t xml:space="preserve"> </w:t>
            </w:r>
            <w:r w:rsidR="00F33621" w:rsidRPr="003F4553">
              <w:rPr>
                <w:rStyle w:val="Hyperlink"/>
                <w:rFonts w:hint="eastAsia"/>
                <w:rtl/>
              </w:rPr>
              <w:t>המכרז</w:t>
            </w:r>
            <w:r w:rsidR="00F33621">
              <w:rPr>
                <w:webHidden/>
                <w:rtl/>
              </w:rPr>
              <w:tab/>
            </w:r>
            <w:r w:rsidR="00F33621">
              <w:rPr>
                <w:rStyle w:val="Hyperlink"/>
                <w:rtl/>
              </w:rPr>
              <w:fldChar w:fldCharType="begin"/>
            </w:r>
            <w:r w:rsidR="00F33621">
              <w:rPr>
                <w:webHidden/>
                <w:rtl/>
              </w:rPr>
              <w:instrText xml:space="preserve"> </w:instrText>
            </w:r>
            <w:r w:rsidR="00F33621">
              <w:rPr>
                <w:webHidden/>
              </w:rPr>
              <w:instrText>PAGEREF</w:instrText>
            </w:r>
            <w:r w:rsidR="00F33621">
              <w:rPr>
                <w:webHidden/>
                <w:rtl/>
              </w:rPr>
              <w:instrText xml:space="preserve"> _</w:instrText>
            </w:r>
            <w:r w:rsidR="00F33621">
              <w:rPr>
                <w:webHidden/>
              </w:rPr>
              <w:instrText>Toc215478953 \h</w:instrText>
            </w:r>
            <w:r w:rsidR="00F33621">
              <w:rPr>
                <w:webHidden/>
                <w:rtl/>
              </w:rPr>
              <w:instrText xml:space="preserve"> </w:instrText>
            </w:r>
            <w:r w:rsidR="00F33621">
              <w:rPr>
                <w:rStyle w:val="Hyperlink"/>
                <w:rtl/>
              </w:rPr>
            </w:r>
            <w:r w:rsidR="00F33621">
              <w:rPr>
                <w:rStyle w:val="Hyperlink"/>
                <w:rtl/>
              </w:rPr>
              <w:fldChar w:fldCharType="separate"/>
            </w:r>
            <w:r w:rsidR="00F33621">
              <w:rPr>
                <w:webHidden/>
                <w:rtl/>
              </w:rPr>
              <w:t>18</w:t>
            </w:r>
            <w:r w:rsidR="00F33621">
              <w:rPr>
                <w:rStyle w:val="Hyperlink"/>
                <w:rtl/>
              </w:rPr>
              <w:fldChar w:fldCharType="end"/>
            </w:r>
          </w:hyperlink>
        </w:p>
        <w:p w14:paraId="28768A84" w14:textId="52EF1472" w:rsidR="00F33621" w:rsidRDefault="00F33621" w:rsidP="003C2571">
          <w:pPr>
            <w:pStyle w:val="TOC3"/>
            <w:rPr>
              <w:rtl/>
            </w:rPr>
          </w:pPr>
        </w:p>
        <w:p w14:paraId="66ACBEFF" w14:textId="16EDB1F4" w:rsidR="00F33621" w:rsidRDefault="0092562C" w:rsidP="003C2571">
          <w:pPr>
            <w:pStyle w:val="TOC1"/>
            <w:rPr>
              <w:rFonts w:asciiTheme="minorHAnsi" w:eastAsiaTheme="minorEastAsia" w:hAnsiTheme="minorHAnsi" w:cstheme="minorBidi"/>
              <w:bCs w:val="0"/>
              <w:caps w:val="0"/>
              <w:noProof/>
              <w:sz w:val="22"/>
              <w:szCs w:val="22"/>
              <w:rtl/>
            </w:rPr>
          </w:pPr>
          <w:hyperlink w:anchor="_Toc215478964" w:history="1">
            <w:r w:rsidR="00F33621" w:rsidRPr="003F4553">
              <w:rPr>
                <w:rStyle w:val="Hyperlink"/>
                <w:rFonts w:hint="eastAsia"/>
                <w:noProof/>
                <w:rtl/>
              </w:rPr>
              <w:t>פרק</w:t>
            </w:r>
            <w:r w:rsidR="00F33621" w:rsidRPr="003F4553">
              <w:rPr>
                <w:rStyle w:val="Hyperlink"/>
                <w:noProof/>
                <w:rtl/>
              </w:rPr>
              <w:t xml:space="preserve"> </w:t>
            </w:r>
            <w:r w:rsidR="00F33621" w:rsidRPr="003F4553">
              <w:rPr>
                <w:rStyle w:val="Hyperlink"/>
                <w:rFonts w:hint="eastAsia"/>
                <w:noProof/>
                <w:rtl/>
              </w:rPr>
              <w:t>ב</w:t>
            </w:r>
            <w:r w:rsidR="00F33621" w:rsidRPr="003F4553">
              <w:rPr>
                <w:rStyle w:val="Hyperlink"/>
                <w:noProof/>
                <w:rtl/>
              </w:rPr>
              <w:t xml:space="preserve">' – </w:t>
            </w:r>
            <w:r w:rsidR="00F33621" w:rsidRPr="003F4553">
              <w:rPr>
                <w:rStyle w:val="Hyperlink"/>
                <w:rFonts w:hint="eastAsia"/>
                <w:noProof/>
                <w:rtl/>
              </w:rPr>
              <w:t>חוברת</w:t>
            </w:r>
            <w:r w:rsidR="00F33621" w:rsidRPr="003F4553">
              <w:rPr>
                <w:rStyle w:val="Hyperlink"/>
                <w:noProof/>
                <w:rtl/>
              </w:rPr>
              <w:t xml:space="preserve"> </w:t>
            </w:r>
            <w:r w:rsidR="00F33621" w:rsidRPr="003F4553">
              <w:rPr>
                <w:rStyle w:val="Hyperlink"/>
                <w:rFonts w:hint="eastAsia"/>
                <w:noProof/>
                <w:rtl/>
              </w:rPr>
              <w:t>ההצעה</w:t>
            </w:r>
            <w:r w:rsidR="00F33621">
              <w:rPr>
                <w:noProof/>
                <w:webHidden/>
                <w:rtl/>
              </w:rPr>
              <w:tab/>
            </w:r>
            <w:r w:rsidR="00F33621">
              <w:rPr>
                <w:rStyle w:val="Hyperlink"/>
                <w:noProof/>
                <w:rtl/>
              </w:rPr>
              <w:fldChar w:fldCharType="begin"/>
            </w:r>
            <w:r w:rsidR="00F33621">
              <w:rPr>
                <w:noProof/>
                <w:webHidden/>
                <w:rtl/>
              </w:rPr>
              <w:instrText xml:space="preserve"> </w:instrText>
            </w:r>
            <w:r w:rsidR="00F33621">
              <w:rPr>
                <w:noProof/>
                <w:webHidden/>
              </w:rPr>
              <w:instrText>PAGEREF</w:instrText>
            </w:r>
            <w:r w:rsidR="00F33621">
              <w:rPr>
                <w:noProof/>
                <w:webHidden/>
                <w:rtl/>
              </w:rPr>
              <w:instrText xml:space="preserve"> _</w:instrText>
            </w:r>
            <w:r w:rsidR="00F33621">
              <w:rPr>
                <w:noProof/>
                <w:webHidden/>
              </w:rPr>
              <w:instrText>Toc215478964 \h</w:instrText>
            </w:r>
            <w:r w:rsidR="00F33621">
              <w:rPr>
                <w:noProof/>
                <w:webHidden/>
                <w:rtl/>
              </w:rPr>
              <w:instrText xml:space="preserve"> </w:instrText>
            </w:r>
            <w:r w:rsidR="00F33621">
              <w:rPr>
                <w:rStyle w:val="Hyperlink"/>
                <w:noProof/>
                <w:rtl/>
              </w:rPr>
            </w:r>
            <w:r w:rsidR="00F33621">
              <w:rPr>
                <w:rStyle w:val="Hyperlink"/>
                <w:noProof/>
                <w:rtl/>
              </w:rPr>
              <w:fldChar w:fldCharType="separate"/>
            </w:r>
            <w:r w:rsidR="00F33621">
              <w:rPr>
                <w:noProof/>
                <w:webHidden/>
                <w:rtl/>
              </w:rPr>
              <w:t>23</w:t>
            </w:r>
            <w:r w:rsidR="00F33621">
              <w:rPr>
                <w:rStyle w:val="Hyperlink"/>
                <w:noProof/>
                <w:rtl/>
              </w:rPr>
              <w:fldChar w:fldCharType="end"/>
            </w:r>
          </w:hyperlink>
        </w:p>
        <w:p w14:paraId="0C281CB3" w14:textId="02BF3927" w:rsidR="00F33621" w:rsidRDefault="0092562C" w:rsidP="003C2571">
          <w:pPr>
            <w:pStyle w:val="TOC2"/>
            <w:tabs>
              <w:tab w:val="left" w:pos="960"/>
            </w:tabs>
            <w:rPr>
              <w:rFonts w:eastAsiaTheme="minorEastAsia" w:cstheme="minorBidi"/>
              <w:smallCaps w:val="0"/>
              <w:sz w:val="22"/>
              <w:szCs w:val="22"/>
              <w:rtl/>
            </w:rPr>
          </w:pPr>
          <w:hyperlink w:anchor="_Toc215478965" w:history="1">
            <w:r w:rsidR="00F33621" w:rsidRPr="003F4553">
              <w:rPr>
                <w:rStyle w:val="Hyperlink"/>
              </w:rPr>
              <w:t>9.</w:t>
            </w:r>
            <w:r w:rsidR="00F33621">
              <w:rPr>
                <w:rFonts w:eastAsiaTheme="minorEastAsia" w:cstheme="minorBidi"/>
                <w:smallCaps w:val="0"/>
                <w:sz w:val="22"/>
                <w:szCs w:val="22"/>
                <w:rtl/>
              </w:rPr>
              <w:tab/>
            </w:r>
            <w:r w:rsidR="00F33621" w:rsidRPr="003F4553">
              <w:rPr>
                <w:rStyle w:val="Hyperlink"/>
                <w:rFonts w:hint="eastAsia"/>
                <w:rtl/>
              </w:rPr>
              <w:t>הגשת</w:t>
            </w:r>
            <w:r w:rsidR="00F33621" w:rsidRPr="003F4553">
              <w:rPr>
                <w:rStyle w:val="Hyperlink"/>
                <w:rtl/>
              </w:rPr>
              <w:t xml:space="preserve"> </w:t>
            </w:r>
            <w:r w:rsidR="00F33621" w:rsidRPr="003F4553">
              <w:rPr>
                <w:rStyle w:val="Hyperlink"/>
                <w:rFonts w:hint="eastAsia"/>
                <w:rtl/>
              </w:rPr>
              <w:t>הצעה</w:t>
            </w:r>
            <w:r w:rsidR="00F33621" w:rsidRPr="003F4553">
              <w:rPr>
                <w:rStyle w:val="Hyperlink"/>
                <w:rtl/>
              </w:rPr>
              <w:t xml:space="preserve"> </w:t>
            </w:r>
            <w:r w:rsidR="00F33621" w:rsidRPr="003F4553">
              <w:rPr>
                <w:rStyle w:val="Hyperlink"/>
                <w:rFonts w:hint="eastAsia"/>
                <w:rtl/>
              </w:rPr>
              <w:t>במכרז</w:t>
            </w:r>
            <w:r w:rsidR="00F33621">
              <w:rPr>
                <w:webHidden/>
                <w:rtl/>
              </w:rPr>
              <w:tab/>
            </w:r>
            <w:r w:rsidR="00F33621">
              <w:rPr>
                <w:rStyle w:val="Hyperlink"/>
                <w:rtl/>
              </w:rPr>
              <w:fldChar w:fldCharType="begin"/>
            </w:r>
            <w:r w:rsidR="00F33621">
              <w:rPr>
                <w:webHidden/>
                <w:rtl/>
              </w:rPr>
              <w:instrText xml:space="preserve"> </w:instrText>
            </w:r>
            <w:r w:rsidR="00F33621">
              <w:rPr>
                <w:webHidden/>
              </w:rPr>
              <w:instrText>PAGEREF</w:instrText>
            </w:r>
            <w:r w:rsidR="00F33621">
              <w:rPr>
                <w:webHidden/>
                <w:rtl/>
              </w:rPr>
              <w:instrText xml:space="preserve"> _</w:instrText>
            </w:r>
            <w:r w:rsidR="00F33621">
              <w:rPr>
                <w:webHidden/>
              </w:rPr>
              <w:instrText>Toc215478965 \h</w:instrText>
            </w:r>
            <w:r w:rsidR="00F33621">
              <w:rPr>
                <w:webHidden/>
                <w:rtl/>
              </w:rPr>
              <w:instrText xml:space="preserve"> </w:instrText>
            </w:r>
            <w:r w:rsidR="00F33621">
              <w:rPr>
                <w:rStyle w:val="Hyperlink"/>
                <w:rtl/>
              </w:rPr>
            </w:r>
            <w:r w:rsidR="00F33621">
              <w:rPr>
                <w:rStyle w:val="Hyperlink"/>
                <w:rtl/>
              </w:rPr>
              <w:fldChar w:fldCharType="separate"/>
            </w:r>
            <w:r w:rsidR="00F33621">
              <w:rPr>
                <w:webHidden/>
                <w:rtl/>
              </w:rPr>
              <w:t>24</w:t>
            </w:r>
            <w:r w:rsidR="00F33621">
              <w:rPr>
                <w:rStyle w:val="Hyperlink"/>
                <w:rtl/>
              </w:rPr>
              <w:fldChar w:fldCharType="end"/>
            </w:r>
          </w:hyperlink>
        </w:p>
        <w:p w14:paraId="61C09996" w14:textId="62C76D44" w:rsidR="00F33621" w:rsidRDefault="0092562C" w:rsidP="003C2571">
          <w:pPr>
            <w:pStyle w:val="TOC2"/>
            <w:rPr>
              <w:rFonts w:eastAsiaTheme="minorEastAsia" w:cstheme="minorBidi"/>
              <w:smallCaps w:val="0"/>
              <w:sz w:val="22"/>
              <w:szCs w:val="22"/>
              <w:rtl/>
            </w:rPr>
          </w:pPr>
          <w:hyperlink w:anchor="_Toc215478967" w:history="1">
            <w:r w:rsidR="00F33621" w:rsidRPr="003F4553">
              <w:rPr>
                <w:rStyle w:val="Hyperlink"/>
                <w:rtl/>
              </w:rPr>
              <w:t xml:space="preserve">10. </w:t>
            </w:r>
            <w:r w:rsidR="00F33621" w:rsidRPr="003F4553">
              <w:rPr>
                <w:rStyle w:val="Hyperlink"/>
                <w:rFonts w:hint="eastAsia"/>
                <w:rtl/>
              </w:rPr>
              <w:t>פרטי</w:t>
            </w:r>
            <w:r w:rsidR="00F33621" w:rsidRPr="003F4553">
              <w:rPr>
                <w:rStyle w:val="Hyperlink"/>
                <w:rtl/>
              </w:rPr>
              <w:t xml:space="preserve"> </w:t>
            </w:r>
            <w:r w:rsidR="00F33621" w:rsidRPr="003F4553">
              <w:rPr>
                <w:rStyle w:val="Hyperlink"/>
                <w:rFonts w:hint="eastAsia"/>
                <w:rtl/>
              </w:rPr>
              <w:t>המציע</w:t>
            </w:r>
            <w:r w:rsidR="00F33621">
              <w:rPr>
                <w:webHidden/>
                <w:rtl/>
              </w:rPr>
              <w:tab/>
            </w:r>
            <w:r w:rsidR="00F33621">
              <w:rPr>
                <w:rStyle w:val="Hyperlink"/>
                <w:rtl/>
              </w:rPr>
              <w:fldChar w:fldCharType="begin"/>
            </w:r>
            <w:r w:rsidR="00F33621">
              <w:rPr>
                <w:webHidden/>
                <w:rtl/>
              </w:rPr>
              <w:instrText xml:space="preserve"> </w:instrText>
            </w:r>
            <w:r w:rsidR="00F33621">
              <w:rPr>
                <w:webHidden/>
              </w:rPr>
              <w:instrText>PAGEREF</w:instrText>
            </w:r>
            <w:r w:rsidR="00F33621">
              <w:rPr>
                <w:webHidden/>
                <w:rtl/>
              </w:rPr>
              <w:instrText xml:space="preserve"> _</w:instrText>
            </w:r>
            <w:r w:rsidR="00F33621">
              <w:rPr>
                <w:webHidden/>
              </w:rPr>
              <w:instrText>Toc215478967 \h</w:instrText>
            </w:r>
            <w:r w:rsidR="00F33621">
              <w:rPr>
                <w:webHidden/>
                <w:rtl/>
              </w:rPr>
              <w:instrText xml:space="preserve"> </w:instrText>
            </w:r>
            <w:r w:rsidR="00F33621">
              <w:rPr>
                <w:rStyle w:val="Hyperlink"/>
                <w:rtl/>
              </w:rPr>
            </w:r>
            <w:r w:rsidR="00F33621">
              <w:rPr>
                <w:rStyle w:val="Hyperlink"/>
                <w:rtl/>
              </w:rPr>
              <w:fldChar w:fldCharType="separate"/>
            </w:r>
            <w:r w:rsidR="00F33621">
              <w:rPr>
                <w:webHidden/>
                <w:rtl/>
              </w:rPr>
              <w:t>24</w:t>
            </w:r>
            <w:r w:rsidR="00F33621">
              <w:rPr>
                <w:rStyle w:val="Hyperlink"/>
                <w:rtl/>
              </w:rPr>
              <w:fldChar w:fldCharType="end"/>
            </w:r>
          </w:hyperlink>
        </w:p>
        <w:p w14:paraId="34D0FCD0" w14:textId="0B7C058D" w:rsidR="00F33621" w:rsidRDefault="0092562C" w:rsidP="003C2571">
          <w:pPr>
            <w:pStyle w:val="TOC2"/>
            <w:rPr>
              <w:rFonts w:eastAsiaTheme="minorEastAsia" w:cstheme="minorBidi"/>
              <w:smallCaps w:val="0"/>
              <w:sz w:val="22"/>
              <w:szCs w:val="22"/>
              <w:rtl/>
            </w:rPr>
          </w:pPr>
          <w:hyperlink w:anchor="_Toc215478968" w:history="1">
            <w:r w:rsidR="00F33621" w:rsidRPr="003F4553">
              <w:rPr>
                <w:rStyle w:val="Hyperlink"/>
                <w:rtl/>
              </w:rPr>
              <w:t xml:space="preserve">11.  </w:t>
            </w:r>
            <w:r w:rsidR="00F33621" w:rsidRPr="003F4553">
              <w:rPr>
                <w:rStyle w:val="Hyperlink"/>
                <w:rFonts w:hint="eastAsia"/>
                <w:rtl/>
              </w:rPr>
              <w:t>הוכחת</w:t>
            </w:r>
            <w:r w:rsidR="00F33621" w:rsidRPr="003F4553">
              <w:rPr>
                <w:rStyle w:val="Hyperlink"/>
                <w:rtl/>
              </w:rPr>
              <w:t xml:space="preserve"> </w:t>
            </w:r>
            <w:r w:rsidR="00F33621" w:rsidRPr="003F4553">
              <w:rPr>
                <w:rStyle w:val="Hyperlink"/>
                <w:rFonts w:hint="eastAsia"/>
                <w:rtl/>
              </w:rPr>
              <w:t>עמידה</w:t>
            </w:r>
            <w:r w:rsidR="00F33621" w:rsidRPr="003F4553">
              <w:rPr>
                <w:rStyle w:val="Hyperlink"/>
                <w:rtl/>
              </w:rPr>
              <w:t xml:space="preserve"> </w:t>
            </w:r>
            <w:r w:rsidR="00F33621" w:rsidRPr="003F4553">
              <w:rPr>
                <w:rStyle w:val="Hyperlink"/>
                <w:rFonts w:hint="eastAsia"/>
                <w:rtl/>
              </w:rPr>
              <w:t>בתנאי</w:t>
            </w:r>
            <w:r w:rsidR="00F33621" w:rsidRPr="003F4553">
              <w:rPr>
                <w:rStyle w:val="Hyperlink"/>
                <w:rtl/>
              </w:rPr>
              <w:t xml:space="preserve"> </w:t>
            </w:r>
            <w:r w:rsidR="00F33621" w:rsidRPr="003F4553">
              <w:rPr>
                <w:rStyle w:val="Hyperlink"/>
                <w:rFonts w:hint="eastAsia"/>
                <w:rtl/>
              </w:rPr>
              <w:t>הסף</w:t>
            </w:r>
            <w:r w:rsidR="00F33621" w:rsidRPr="003F4553">
              <w:rPr>
                <w:rStyle w:val="Hyperlink"/>
                <w:rtl/>
              </w:rPr>
              <w:t xml:space="preserve"> </w:t>
            </w:r>
            <w:r w:rsidR="00F33621" w:rsidRPr="003F4553">
              <w:rPr>
                <w:rStyle w:val="Hyperlink"/>
                <w:rFonts w:hint="eastAsia"/>
                <w:rtl/>
              </w:rPr>
              <w:t>של</w:t>
            </w:r>
            <w:r w:rsidR="00F33621" w:rsidRPr="003F4553">
              <w:rPr>
                <w:rStyle w:val="Hyperlink"/>
                <w:rtl/>
              </w:rPr>
              <w:t xml:space="preserve"> </w:t>
            </w:r>
            <w:r w:rsidR="00F33621" w:rsidRPr="003F4553">
              <w:rPr>
                <w:rStyle w:val="Hyperlink"/>
                <w:rFonts w:hint="eastAsia"/>
                <w:rtl/>
              </w:rPr>
              <w:t>המכרז</w:t>
            </w:r>
            <w:r w:rsidR="00F33621">
              <w:rPr>
                <w:webHidden/>
                <w:rtl/>
              </w:rPr>
              <w:tab/>
            </w:r>
            <w:r w:rsidR="00F33621">
              <w:rPr>
                <w:rStyle w:val="Hyperlink"/>
                <w:rtl/>
              </w:rPr>
              <w:fldChar w:fldCharType="begin"/>
            </w:r>
            <w:r w:rsidR="00F33621">
              <w:rPr>
                <w:webHidden/>
                <w:rtl/>
              </w:rPr>
              <w:instrText xml:space="preserve"> </w:instrText>
            </w:r>
            <w:r w:rsidR="00F33621">
              <w:rPr>
                <w:webHidden/>
              </w:rPr>
              <w:instrText>PAGEREF</w:instrText>
            </w:r>
            <w:r w:rsidR="00F33621">
              <w:rPr>
                <w:webHidden/>
                <w:rtl/>
              </w:rPr>
              <w:instrText xml:space="preserve"> _</w:instrText>
            </w:r>
            <w:r w:rsidR="00F33621">
              <w:rPr>
                <w:webHidden/>
              </w:rPr>
              <w:instrText>Toc215478968 \h</w:instrText>
            </w:r>
            <w:r w:rsidR="00F33621">
              <w:rPr>
                <w:webHidden/>
                <w:rtl/>
              </w:rPr>
              <w:instrText xml:space="preserve"> </w:instrText>
            </w:r>
            <w:r w:rsidR="00F33621">
              <w:rPr>
                <w:rStyle w:val="Hyperlink"/>
                <w:rtl/>
              </w:rPr>
            </w:r>
            <w:r w:rsidR="00F33621">
              <w:rPr>
                <w:rStyle w:val="Hyperlink"/>
                <w:rtl/>
              </w:rPr>
              <w:fldChar w:fldCharType="separate"/>
            </w:r>
            <w:r w:rsidR="00F33621">
              <w:rPr>
                <w:webHidden/>
                <w:rtl/>
              </w:rPr>
              <w:t>25</w:t>
            </w:r>
            <w:r w:rsidR="00F33621">
              <w:rPr>
                <w:rStyle w:val="Hyperlink"/>
                <w:rtl/>
              </w:rPr>
              <w:fldChar w:fldCharType="end"/>
            </w:r>
          </w:hyperlink>
        </w:p>
        <w:p w14:paraId="553EBC08" w14:textId="271AF921" w:rsidR="00F33621" w:rsidRDefault="0092562C" w:rsidP="003C2571">
          <w:pPr>
            <w:pStyle w:val="TOC2"/>
            <w:tabs>
              <w:tab w:val="left" w:pos="1200"/>
            </w:tabs>
            <w:rPr>
              <w:rFonts w:eastAsiaTheme="minorEastAsia" w:cstheme="minorBidi"/>
              <w:smallCaps w:val="0"/>
              <w:sz w:val="22"/>
              <w:szCs w:val="22"/>
              <w:rtl/>
            </w:rPr>
          </w:pPr>
          <w:hyperlink w:anchor="_Toc215478972" w:history="1">
            <w:r w:rsidR="00F33621" w:rsidRPr="003F4553">
              <w:rPr>
                <w:rStyle w:val="Hyperlink"/>
              </w:rPr>
              <w:t>12.</w:t>
            </w:r>
            <w:r w:rsidR="00F33621">
              <w:rPr>
                <w:rFonts w:eastAsiaTheme="minorEastAsia" w:cstheme="minorBidi"/>
                <w:smallCaps w:val="0"/>
                <w:sz w:val="22"/>
                <w:szCs w:val="22"/>
                <w:rtl/>
              </w:rPr>
              <w:tab/>
            </w:r>
            <w:r w:rsidR="00F33621" w:rsidRPr="003F4553">
              <w:rPr>
                <w:rStyle w:val="Hyperlink"/>
                <w:rFonts w:hint="eastAsia"/>
                <w:rtl/>
              </w:rPr>
              <w:t>איכות</w:t>
            </w:r>
            <w:r w:rsidR="00F33621" w:rsidRPr="003F4553">
              <w:rPr>
                <w:rStyle w:val="Hyperlink"/>
                <w:rtl/>
              </w:rPr>
              <w:t xml:space="preserve"> </w:t>
            </w:r>
            <w:r w:rsidR="00F33621" w:rsidRPr="003F4553">
              <w:rPr>
                <w:rStyle w:val="Hyperlink"/>
                <w:rFonts w:hint="eastAsia"/>
                <w:rtl/>
              </w:rPr>
              <w:t>ההצעה</w:t>
            </w:r>
            <w:r w:rsidR="00F33621">
              <w:rPr>
                <w:webHidden/>
                <w:rtl/>
              </w:rPr>
              <w:tab/>
            </w:r>
            <w:r w:rsidR="00F33621">
              <w:rPr>
                <w:rStyle w:val="Hyperlink"/>
                <w:rtl/>
              </w:rPr>
              <w:fldChar w:fldCharType="begin"/>
            </w:r>
            <w:r w:rsidR="00F33621">
              <w:rPr>
                <w:webHidden/>
                <w:rtl/>
              </w:rPr>
              <w:instrText xml:space="preserve"> </w:instrText>
            </w:r>
            <w:r w:rsidR="00F33621">
              <w:rPr>
                <w:webHidden/>
              </w:rPr>
              <w:instrText>PAGEREF</w:instrText>
            </w:r>
            <w:r w:rsidR="00F33621">
              <w:rPr>
                <w:webHidden/>
                <w:rtl/>
              </w:rPr>
              <w:instrText xml:space="preserve"> _</w:instrText>
            </w:r>
            <w:r w:rsidR="00F33621">
              <w:rPr>
                <w:webHidden/>
              </w:rPr>
              <w:instrText>Toc215478972 \h</w:instrText>
            </w:r>
            <w:r w:rsidR="00F33621">
              <w:rPr>
                <w:webHidden/>
                <w:rtl/>
              </w:rPr>
              <w:instrText xml:space="preserve"> </w:instrText>
            </w:r>
            <w:r w:rsidR="00F33621">
              <w:rPr>
                <w:rStyle w:val="Hyperlink"/>
                <w:rtl/>
              </w:rPr>
            </w:r>
            <w:r w:rsidR="00F33621">
              <w:rPr>
                <w:rStyle w:val="Hyperlink"/>
                <w:rtl/>
              </w:rPr>
              <w:fldChar w:fldCharType="separate"/>
            </w:r>
            <w:r w:rsidR="00F33621">
              <w:rPr>
                <w:webHidden/>
                <w:rtl/>
              </w:rPr>
              <w:t>29</w:t>
            </w:r>
            <w:r w:rsidR="00F33621">
              <w:rPr>
                <w:rStyle w:val="Hyperlink"/>
                <w:rtl/>
              </w:rPr>
              <w:fldChar w:fldCharType="end"/>
            </w:r>
          </w:hyperlink>
        </w:p>
        <w:p w14:paraId="080B09B5" w14:textId="7B99C553" w:rsidR="00F33621" w:rsidRDefault="0092562C" w:rsidP="003C2571">
          <w:pPr>
            <w:pStyle w:val="TOC2"/>
            <w:tabs>
              <w:tab w:val="left" w:pos="1200"/>
            </w:tabs>
            <w:rPr>
              <w:rFonts w:eastAsiaTheme="minorEastAsia" w:cstheme="minorBidi"/>
              <w:smallCaps w:val="0"/>
              <w:sz w:val="22"/>
              <w:szCs w:val="22"/>
              <w:rtl/>
            </w:rPr>
          </w:pPr>
          <w:hyperlink w:anchor="_Toc215478974" w:history="1">
            <w:r w:rsidR="00F33621" w:rsidRPr="003F4553">
              <w:rPr>
                <w:rStyle w:val="Hyperlink"/>
              </w:rPr>
              <w:t>13.</w:t>
            </w:r>
            <w:r w:rsidR="00F33621">
              <w:rPr>
                <w:rFonts w:eastAsiaTheme="minorEastAsia" w:cstheme="minorBidi"/>
                <w:smallCaps w:val="0"/>
                <w:sz w:val="22"/>
                <w:szCs w:val="22"/>
                <w:rtl/>
              </w:rPr>
              <w:tab/>
            </w:r>
            <w:r w:rsidR="00F33621" w:rsidRPr="003F4553">
              <w:rPr>
                <w:rStyle w:val="Hyperlink"/>
                <w:rFonts w:hint="eastAsia"/>
                <w:rtl/>
              </w:rPr>
              <w:t>התחייבויות</w:t>
            </w:r>
            <w:r w:rsidR="00F33621" w:rsidRPr="003F4553">
              <w:rPr>
                <w:rStyle w:val="Hyperlink"/>
                <w:rtl/>
              </w:rPr>
              <w:t xml:space="preserve"> </w:t>
            </w:r>
            <w:r w:rsidR="00F33621" w:rsidRPr="003F4553">
              <w:rPr>
                <w:rStyle w:val="Hyperlink"/>
                <w:rFonts w:hint="eastAsia"/>
                <w:rtl/>
              </w:rPr>
              <w:t>נוספות</w:t>
            </w:r>
            <w:r w:rsidR="00F33621" w:rsidRPr="003F4553">
              <w:rPr>
                <w:rStyle w:val="Hyperlink"/>
                <w:rtl/>
              </w:rPr>
              <w:t xml:space="preserve"> </w:t>
            </w:r>
            <w:r w:rsidR="00F33621" w:rsidRPr="003F4553">
              <w:rPr>
                <w:rStyle w:val="Hyperlink"/>
                <w:rFonts w:hint="eastAsia"/>
                <w:rtl/>
              </w:rPr>
              <w:t>של</w:t>
            </w:r>
            <w:r w:rsidR="00F33621" w:rsidRPr="003F4553">
              <w:rPr>
                <w:rStyle w:val="Hyperlink"/>
                <w:rtl/>
              </w:rPr>
              <w:t xml:space="preserve"> </w:t>
            </w:r>
            <w:r w:rsidR="00F33621" w:rsidRPr="003F4553">
              <w:rPr>
                <w:rStyle w:val="Hyperlink"/>
                <w:rFonts w:hint="eastAsia"/>
                <w:rtl/>
              </w:rPr>
              <w:t>המציע</w:t>
            </w:r>
            <w:r w:rsidR="00F33621">
              <w:rPr>
                <w:webHidden/>
                <w:rtl/>
              </w:rPr>
              <w:tab/>
            </w:r>
            <w:r w:rsidR="00F33621">
              <w:rPr>
                <w:rStyle w:val="Hyperlink"/>
                <w:rtl/>
              </w:rPr>
              <w:fldChar w:fldCharType="begin"/>
            </w:r>
            <w:r w:rsidR="00F33621">
              <w:rPr>
                <w:webHidden/>
                <w:rtl/>
              </w:rPr>
              <w:instrText xml:space="preserve"> </w:instrText>
            </w:r>
            <w:r w:rsidR="00F33621">
              <w:rPr>
                <w:webHidden/>
              </w:rPr>
              <w:instrText>PAGEREF</w:instrText>
            </w:r>
            <w:r w:rsidR="00F33621">
              <w:rPr>
                <w:webHidden/>
                <w:rtl/>
              </w:rPr>
              <w:instrText xml:space="preserve"> _</w:instrText>
            </w:r>
            <w:r w:rsidR="00F33621">
              <w:rPr>
                <w:webHidden/>
              </w:rPr>
              <w:instrText>Toc215478974 \h</w:instrText>
            </w:r>
            <w:r w:rsidR="00F33621">
              <w:rPr>
                <w:webHidden/>
                <w:rtl/>
              </w:rPr>
              <w:instrText xml:space="preserve"> </w:instrText>
            </w:r>
            <w:r w:rsidR="00F33621">
              <w:rPr>
                <w:rStyle w:val="Hyperlink"/>
                <w:rtl/>
              </w:rPr>
            </w:r>
            <w:r w:rsidR="00F33621">
              <w:rPr>
                <w:rStyle w:val="Hyperlink"/>
                <w:rtl/>
              </w:rPr>
              <w:fldChar w:fldCharType="separate"/>
            </w:r>
            <w:r w:rsidR="00F33621">
              <w:rPr>
                <w:webHidden/>
                <w:rtl/>
              </w:rPr>
              <w:t>31</w:t>
            </w:r>
            <w:r w:rsidR="00F33621">
              <w:rPr>
                <w:rStyle w:val="Hyperlink"/>
                <w:rtl/>
              </w:rPr>
              <w:fldChar w:fldCharType="end"/>
            </w:r>
          </w:hyperlink>
        </w:p>
        <w:p w14:paraId="4E4C0575" w14:textId="07986434" w:rsidR="00F33621" w:rsidRPr="003C2571" w:rsidRDefault="0092562C" w:rsidP="003C2571">
          <w:pPr>
            <w:pStyle w:val="TOC3"/>
            <w:rPr>
              <w:rFonts w:eastAsiaTheme="minorEastAsia" w:cstheme="minorBidi"/>
              <w:sz w:val="22"/>
              <w:szCs w:val="22"/>
              <w:rtl/>
            </w:rPr>
          </w:pPr>
          <w:hyperlink w:anchor="_Toc215478980" w:history="1">
            <w:r w:rsidR="00F33621" w:rsidRPr="003C2571">
              <w:rPr>
                <w:rStyle w:val="Hyperlink"/>
                <w:rtl/>
              </w:rPr>
              <w:t>14.</w:t>
            </w:r>
            <w:r w:rsidR="00F33621" w:rsidRPr="003C2571">
              <w:rPr>
                <w:rStyle w:val="Hyperlink"/>
                <w:rFonts w:hint="eastAsia"/>
                <w:rtl/>
              </w:rPr>
              <w:t>בקשה</w:t>
            </w:r>
            <w:r w:rsidR="00F33621" w:rsidRPr="003C2571">
              <w:rPr>
                <w:rStyle w:val="Hyperlink"/>
                <w:rtl/>
              </w:rPr>
              <w:t xml:space="preserve"> </w:t>
            </w:r>
            <w:r w:rsidR="00F33621" w:rsidRPr="003C2571">
              <w:rPr>
                <w:rStyle w:val="Hyperlink"/>
                <w:rFonts w:hint="eastAsia"/>
                <w:rtl/>
              </w:rPr>
              <w:t>לחיסיון</w:t>
            </w:r>
            <w:r w:rsidR="00F33621" w:rsidRPr="003C2571">
              <w:rPr>
                <w:webHidden/>
                <w:rtl/>
              </w:rPr>
              <w:tab/>
            </w:r>
            <w:r w:rsidR="003C2571">
              <w:rPr>
                <w:webHidden/>
                <w:rtl/>
              </w:rPr>
              <w:tab/>
            </w:r>
            <w:r w:rsidR="00F33621" w:rsidRPr="003C2571">
              <w:rPr>
                <w:rStyle w:val="Hyperlink"/>
                <w:rtl/>
              </w:rPr>
              <w:fldChar w:fldCharType="begin"/>
            </w:r>
            <w:r w:rsidR="00F33621" w:rsidRPr="003C2571">
              <w:rPr>
                <w:webHidden/>
                <w:rtl/>
              </w:rPr>
              <w:instrText xml:space="preserve"> </w:instrText>
            </w:r>
            <w:r w:rsidR="00F33621" w:rsidRPr="003C2571">
              <w:rPr>
                <w:webHidden/>
              </w:rPr>
              <w:instrText>PAGEREF</w:instrText>
            </w:r>
            <w:r w:rsidR="00F33621" w:rsidRPr="003C2571">
              <w:rPr>
                <w:webHidden/>
                <w:rtl/>
              </w:rPr>
              <w:instrText xml:space="preserve"> _</w:instrText>
            </w:r>
            <w:r w:rsidR="00F33621" w:rsidRPr="003C2571">
              <w:rPr>
                <w:webHidden/>
              </w:rPr>
              <w:instrText>Toc215478980 \h</w:instrText>
            </w:r>
            <w:r w:rsidR="00F33621" w:rsidRPr="003C2571">
              <w:rPr>
                <w:webHidden/>
                <w:rtl/>
              </w:rPr>
              <w:instrText xml:space="preserve"> </w:instrText>
            </w:r>
            <w:r w:rsidR="00F33621" w:rsidRPr="003C2571">
              <w:rPr>
                <w:rStyle w:val="Hyperlink"/>
                <w:rtl/>
              </w:rPr>
            </w:r>
            <w:r w:rsidR="00F33621" w:rsidRPr="003C2571">
              <w:rPr>
                <w:rStyle w:val="Hyperlink"/>
                <w:rtl/>
              </w:rPr>
              <w:fldChar w:fldCharType="separate"/>
            </w:r>
            <w:r w:rsidR="00F33621" w:rsidRPr="003C2571">
              <w:rPr>
                <w:webHidden/>
                <w:rtl/>
              </w:rPr>
              <w:t>32</w:t>
            </w:r>
            <w:r w:rsidR="00F33621" w:rsidRPr="003C2571">
              <w:rPr>
                <w:rStyle w:val="Hyperlink"/>
                <w:rtl/>
              </w:rPr>
              <w:fldChar w:fldCharType="end"/>
            </w:r>
          </w:hyperlink>
        </w:p>
        <w:p w14:paraId="557A3F8E" w14:textId="1D49526E" w:rsidR="00F33621" w:rsidRDefault="0092562C" w:rsidP="003C2571">
          <w:pPr>
            <w:pStyle w:val="TOC2"/>
            <w:tabs>
              <w:tab w:val="left" w:pos="1200"/>
            </w:tabs>
            <w:rPr>
              <w:rStyle w:val="Hyperlink"/>
              <w:rtl/>
            </w:rPr>
          </w:pPr>
          <w:hyperlink w:anchor="_Toc215478981" w:history="1">
            <w:r w:rsidR="00F33621" w:rsidRPr="003F4553">
              <w:rPr>
                <w:rStyle w:val="Hyperlink"/>
                <w:rtl/>
              </w:rPr>
              <w:t>15.</w:t>
            </w:r>
            <w:r w:rsidR="00F33621">
              <w:rPr>
                <w:rFonts w:eastAsiaTheme="minorEastAsia" w:cstheme="minorBidi"/>
                <w:smallCaps w:val="0"/>
                <w:sz w:val="22"/>
                <w:szCs w:val="22"/>
                <w:rtl/>
              </w:rPr>
              <w:tab/>
            </w:r>
            <w:r w:rsidR="00F33621" w:rsidRPr="003F4553">
              <w:rPr>
                <w:rStyle w:val="Hyperlink"/>
                <w:rFonts w:hint="eastAsia"/>
                <w:rtl/>
              </w:rPr>
              <w:t>רשימת</w:t>
            </w:r>
            <w:r w:rsidR="00F33621" w:rsidRPr="003F4553">
              <w:rPr>
                <w:rStyle w:val="Hyperlink"/>
                <w:rtl/>
              </w:rPr>
              <w:t xml:space="preserve"> </w:t>
            </w:r>
            <w:r w:rsidR="00F33621" w:rsidRPr="003F4553">
              <w:rPr>
                <w:rStyle w:val="Hyperlink"/>
                <w:rFonts w:hint="eastAsia"/>
                <w:rtl/>
              </w:rPr>
              <w:t>נספחים</w:t>
            </w:r>
            <w:r w:rsidR="00F33621" w:rsidRPr="003F4553">
              <w:rPr>
                <w:rStyle w:val="Hyperlink"/>
                <w:rtl/>
              </w:rPr>
              <w:t xml:space="preserve"> </w:t>
            </w:r>
            <w:r w:rsidR="00F33621" w:rsidRPr="003F4553">
              <w:rPr>
                <w:rStyle w:val="Hyperlink"/>
                <w:rFonts w:hint="eastAsia"/>
                <w:rtl/>
              </w:rPr>
              <w:t>שיש</w:t>
            </w:r>
            <w:r w:rsidR="00F33621" w:rsidRPr="003F4553">
              <w:rPr>
                <w:rStyle w:val="Hyperlink"/>
                <w:rtl/>
              </w:rPr>
              <w:t xml:space="preserve"> </w:t>
            </w:r>
            <w:r w:rsidR="00F33621" w:rsidRPr="003F4553">
              <w:rPr>
                <w:rStyle w:val="Hyperlink"/>
                <w:rFonts w:hint="eastAsia"/>
                <w:rtl/>
              </w:rPr>
              <w:t>לצרף</w:t>
            </w:r>
            <w:r w:rsidR="00F33621" w:rsidRPr="003F4553">
              <w:rPr>
                <w:rStyle w:val="Hyperlink"/>
                <w:rtl/>
              </w:rPr>
              <w:t xml:space="preserve"> </w:t>
            </w:r>
            <w:r w:rsidR="00F33621" w:rsidRPr="003F4553">
              <w:rPr>
                <w:rStyle w:val="Hyperlink"/>
                <w:rFonts w:hint="eastAsia"/>
                <w:rtl/>
              </w:rPr>
              <w:t>להצעה</w:t>
            </w:r>
            <w:r w:rsidR="00F33621">
              <w:rPr>
                <w:webHidden/>
                <w:rtl/>
              </w:rPr>
              <w:tab/>
            </w:r>
            <w:r w:rsidR="00F33621">
              <w:rPr>
                <w:rStyle w:val="Hyperlink"/>
                <w:rtl/>
              </w:rPr>
              <w:fldChar w:fldCharType="begin"/>
            </w:r>
            <w:r w:rsidR="00F33621">
              <w:rPr>
                <w:webHidden/>
                <w:rtl/>
              </w:rPr>
              <w:instrText xml:space="preserve"> </w:instrText>
            </w:r>
            <w:r w:rsidR="00F33621">
              <w:rPr>
                <w:webHidden/>
              </w:rPr>
              <w:instrText>PAGEREF</w:instrText>
            </w:r>
            <w:r w:rsidR="00F33621">
              <w:rPr>
                <w:webHidden/>
                <w:rtl/>
              </w:rPr>
              <w:instrText xml:space="preserve"> _</w:instrText>
            </w:r>
            <w:r w:rsidR="00F33621">
              <w:rPr>
                <w:webHidden/>
              </w:rPr>
              <w:instrText>Toc215478981 \h</w:instrText>
            </w:r>
            <w:r w:rsidR="00F33621">
              <w:rPr>
                <w:webHidden/>
                <w:rtl/>
              </w:rPr>
              <w:instrText xml:space="preserve"> </w:instrText>
            </w:r>
            <w:r w:rsidR="00F33621">
              <w:rPr>
                <w:rStyle w:val="Hyperlink"/>
                <w:rtl/>
              </w:rPr>
            </w:r>
            <w:r w:rsidR="00F33621">
              <w:rPr>
                <w:rStyle w:val="Hyperlink"/>
                <w:rtl/>
              </w:rPr>
              <w:fldChar w:fldCharType="separate"/>
            </w:r>
            <w:r w:rsidR="00F33621">
              <w:rPr>
                <w:webHidden/>
                <w:rtl/>
              </w:rPr>
              <w:t>34</w:t>
            </w:r>
            <w:r w:rsidR="00F33621">
              <w:rPr>
                <w:rStyle w:val="Hyperlink"/>
                <w:rtl/>
              </w:rPr>
              <w:fldChar w:fldCharType="end"/>
            </w:r>
          </w:hyperlink>
        </w:p>
        <w:p w14:paraId="20EBFF49" w14:textId="77777777" w:rsidR="003C2571" w:rsidRPr="003C2571" w:rsidRDefault="003C2571" w:rsidP="003C2571">
          <w:pPr>
            <w:rPr>
              <w:rtl/>
            </w:rPr>
          </w:pPr>
        </w:p>
        <w:p w14:paraId="1BC5B1B7" w14:textId="18AD4546" w:rsidR="00F33621" w:rsidRDefault="0092562C" w:rsidP="003C2571">
          <w:pPr>
            <w:pStyle w:val="TOC1"/>
            <w:rPr>
              <w:rStyle w:val="Hyperlink"/>
              <w:noProof/>
              <w:rtl/>
            </w:rPr>
          </w:pPr>
          <w:hyperlink w:anchor="_Toc215478985" w:history="1">
            <w:r w:rsidR="00F33621" w:rsidRPr="003F4553">
              <w:rPr>
                <w:rStyle w:val="Hyperlink"/>
                <w:rFonts w:hint="eastAsia"/>
                <w:noProof/>
                <w:rtl/>
              </w:rPr>
              <w:t>פרק</w:t>
            </w:r>
            <w:r w:rsidR="00F33621" w:rsidRPr="003F4553">
              <w:rPr>
                <w:rStyle w:val="Hyperlink"/>
                <w:noProof/>
                <w:rtl/>
              </w:rPr>
              <w:t xml:space="preserve"> </w:t>
            </w:r>
            <w:r w:rsidR="00F33621" w:rsidRPr="003F4553">
              <w:rPr>
                <w:rStyle w:val="Hyperlink"/>
                <w:rFonts w:hint="eastAsia"/>
                <w:noProof/>
                <w:rtl/>
              </w:rPr>
              <w:t>ג</w:t>
            </w:r>
            <w:r w:rsidR="00F33621" w:rsidRPr="003F4553">
              <w:rPr>
                <w:rStyle w:val="Hyperlink"/>
                <w:noProof/>
                <w:rtl/>
              </w:rPr>
              <w:t xml:space="preserve">' – </w:t>
            </w:r>
            <w:r w:rsidR="00F33621" w:rsidRPr="003F4553">
              <w:rPr>
                <w:rStyle w:val="Hyperlink"/>
                <w:rFonts w:hint="eastAsia"/>
                <w:noProof/>
                <w:rtl/>
              </w:rPr>
              <w:t>פירוט</w:t>
            </w:r>
            <w:r w:rsidR="00F33621" w:rsidRPr="003F4553">
              <w:rPr>
                <w:rStyle w:val="Hyperlink"/>
                <w:noProof/>
                <w:rtl/>
              </w:rPr>
              <w:t xml:space="preserve"> </w:t>
            </w:r>
            <w:r w:rsidR="00F33621" w:rsidRPr="003F4553">
              <w:rPr>
                <w:rStyle w:val="Hyperlink"/>
                <w:rFonts w:hint="eastAsia"/>
                <w:noProof/>
                <w:rtl/>
              </w:rPr>
              <w:t>השירותים</w:t>
            </w:r>
            <w:r w:rsidR="00F33621" w:rsidRPr="003F4553">
              <w:rPr>
                <w:rStyle w:val="Hyperlink"/>
                <w:noProof/>
                <w:rtl/>
              </w:rPr>
              <w:t xml:space="preserve"> </w:t>
            </w:r>
            <w:r w:rsidR="00F33621" w:rsidRPr="003F4553">
              <w:rPr>
                <w:rStyle w:val="Hyperlink"/>
                <w:rFonts w:hint="eastAsia"/>
                <w:noProof/>
                <w:rtl/>
              </w:rPr>
              <w:t>ותוכן</w:t>
            </w:r>
            <w:r w:rsidR="00F33621" w:rsidRPr="003F4553">
              <w:rPr>
                <w:rStyle w:val="Hyperlink"/>
                <w:noProof/>
                <w:rtl/>
              </w:rPr>
              <w:t xml:space="preserve"> </w:t>
            </w:r>
            <w:r w:rsidR="00F33621" w:rsidRPr="003F4553">
              <w:rPr>
                <w:rStyle w:val="Hyperlink"/>
                <w:rFonts w:hint="eastAsia"/>
                <w:noProof/>
                <w:rtl/>
              </w:rPr>
              <w:t>ההתקשרות</w:t>
            </w:r>
            <w:r w:rsidR="00F33621" w:rsidRPr="003F4553">
              <w:rPr>
                <w:rStyle w:val="Hyperlink"/>
                <w:noProof/>
                <w:rtl/>
              </w:rPr>
              <w:t xml:space="preserve"> </w:t>
            </w:r>
            <w:r w:rsidR="00F33621" w:rsidRPr="003F4553">
              <w:rPr>
                <w:rStyle w:val="Hyperlink"/>
                <w:rFonts w:hint="eastAsia"/>
                <w:noProof/>
                <w:rtl/>
              </w:rPr>
              <w:t>עם</w:t>
            </w:r>
            <w:r w:rsidR="00F33621" w:rsidRPr="003F4553">
              <w:rPr>
                <w:rStyle w:val="Hyperlink"/>
                <w:noProof/>
                <w:rtl/>
              </w:rPr>
              <w:t xml:space="preserve"> </w:t>
            </w:r>
            <w:r w:rsidR="00F33621" w:rsidRPr="003F4553">
              <w:rPr>
                <w:rStyle w:val="Hyperlink"/>
                <w:rFonts w:hint="eastAsia"/>
                <w:noProof/>
                <w:rtl/>
              </w:rPr>
              <w:t>הספק</w:t>
            </w:r>
            <w:r w:rsidR="00F33621" w:rsidRPr="003F4553">
              <w:rPr>
                <w:rStyle w:val="Hyperlink"/>
                <w:noProof/>
                <w:rtl/>
              </w:rPr>
              <w:t xml:space="preserve"> </w:t>
            </w:r>
            <w:r w:rsidR="00F33621" w:rsidRPr="003F4553">
              <w:rPr>
                <w:rStyle w:val="Hyperlink"/>
                <w:rFonts w:hint="eastAsia"/>
                <w:noProof/>
                <w:rtl/>
              </w:rPr>
              <w:t>הזוכה</w:t>
            </w:r>
            <w:r w:rsidR="00F33621">
              <w:rPr>
                <w:noProof/>
                <w:webHidden/>
                <w:rtl/>
              </w:rPr>
              <w:tab/>
            </w:r>
            <w:r w:rsidR="00F33621">
              <w:rPr>
                <w:rStyle w:val="Hyperlink"/>
                <w:noProof/>
                <w:rtl/>
              </w:rPr>
              <w:fldChar w:fldCharType="begin"/>
            </w:r>
            <w:r w:rsidR="00F33621">
              <w:rPr>
                <w:noProof/>
                <w:webHidden/>
                <w:rtl/>
              </w:rPr>
              <w:instrText xml:space="preserve"> </w:instrText>
            </w:r>
            <w:r w:rsidR="00F33621">
              <w:rPr>
                <w:noProof/>
                <w:webHidden/>
              </w:rPr>
              <w:instrText>PAGEREF</w:instrText>
            </w:r>
            <w:r w:rsidR="00F33621">
              <w:rPr>
                <w:noProof/>
                <w:webHidden/>
                <w:rtl/>
              </w:rPr>
              <w:instrText xml:space="preserve"> _</w:instrText>
            </w:r>
            <w:r w:rsidR="00F33621">
              <w:rPr>
                <w:noProof/>
                <w:webHidden/>
              </w:rPr>
              <w:instrText>Toc215478985 \h</w:instrText>
            </w:r>
            <w:r w:rsidR="00F33621">
              <w:rPr>
                <w:noProof/>
                <w:webHidden/>
                <w:rtl/>
              </w:rPr>
              <w:instrText xml:space="preserve"> </w:instrText>
            </w:r>
            <w:r w:rsidR="00F33621">
              <w:rPr>
                <w:rStyle w:val="Hyperlink"/>
                <w:noProof/>
                <w:rtl/>
              </w:rPr>
            </w:r>
            <w:r w:rsidR="00F33621">
              <w:rPr>
                <w:rStyle w:val="Hyperlink"/>
                <w:noProof/>
                <w:rtl/>
              </w:rPr>
              <w:fldChar w:fldCharType="separate"/>
            </w:r>
            <w:r w:rsidR="00F33621">
              <w:rPr>
                <w:noProof/>
                <w:webHidden/>
                <w:rtl/>
              </w:rPr>
              <w:t>39</w:t>
            </w:r>
            <w:r w:rsidR="00F33621">
              <w:rPr>
                <w:rStyle w:val="Hyperlink"/>
                <w:noProof/>
                <w:rtl/>
              </w:rPr>
              <w:fldChar w:fldCharType="end"/>
            </w:r>
          </w:hyperlink>
        </w:p>
        <w:p w14:paraId="4A475948" w14:textId="77777777" w:rsidR="003C2571" w:rsidRPr="003C2571" w:rsidRDefault="003C2571" w:rsidP="003C2571">
          <w:pPr>
            <w:rPr>
              <w:rtl/>
            </w:rPr>
          </w:pPr>
        </w:p>
        <w:p w14:paraId="0A3F6EC2" w14:textId="63EFEB0F" w:rsidR="00F33621" w:rsidRDefault="0092562C" w:rsidP="003C2571">
          <w:pPr>
            <w:pStyle w:val="TOC1"/>
            <w:rPr>
              <w:rFonts w:asciiTheme="minorHAnsi" w:eastAsiaTheme="minorEastAsia" w:hAnsiTheme="minorHAnsi" w:cstheme="minorBidi"/>
              <w:bCs w:val="0"/>
              <w:caps w:val="0"/>
              <w:noProof/>
              <w:sz w:val="22"/>
              <w:szCs w:val="22"/>
              <w:rtl/>
            </w:rPr>
          </w:pPr>
          <w:hyperlink w:anchor="_Toc215478986" w:history="1">
            <w:r w:rsidR="00F33621" w:rsidRPr="003F4553">
              <w:rPr>
                <w:rStyle w:val="Hyperlink"/>
                <w:rFonts w:hint="eastAsia"/>
                <w:noProof/>
                <w:rtl/>
              </w:rPr>
              <w:t>פרק</w:t>
            </w:r>
            <w:r w:rsidR="00F33621" w:rsidRPr="003F4553">
              <w:rPr>
                <w:rStyle w:val="Hyperlink"/>
                <w:noProof/>
                <w:rtl/>
              </w:rPr>
              <w:t xml:space="preserve"> </w:t>
            </w:r>
            <w:r w:rsidR="00F33621" w:rsidRPr="003F4553">
              <w:rPr>
                <w:rStyle w:val="Hyperlink"/>
                <w:rFonts w:hint="eastAsia"/>
                <w:noProof/>
                <w:rtl/>
              </w:rPr>
              <w:t>ד</w:t>
            </w:r>
            <w:r w:rsidR="00F33621" w:rsidRPr="003F4553">
              <w:rPr>
                <w:rStyle w:val="Hyperlink"/>
                <w:noProof/>
                <w:rtl/>
              </w:rPr>
              <w:t xml:space="preserve">' – </w:t>
            </w:r>
            <w:r w:rsidR="00F33621" w:rsidRPr="003F4553">
              <w:rPr>
                <w:rStyle w:val="Hyperlink"/>
                <w:rFonts w:hint="eastAsia"/>
                <w:noProof/>
                <w:rtl/>
              </w:rPr>
              <w:t>הסכם</w:t>
            </w:r>
            <w:r w:rsidR="00F33621" w:rsidRPr="003F4553">
              <w:rPr>
                <w:rStyle w:val="Hyperlink"/>
                <w:noProof/>
                <w:rtl/>
              </w:rPr>
              <w:t xml:space="preserve"> </w:t>
            </w:r>
            <w:r w:rsidR="00F33621" w:rsidRPr="003F4553">
              <w:rPr>
                <w:rStyle w:val="Hyperlink"/>
                <w:rFonts w:hint="eastAsia"/>
                <w:noProof/>
                <w:rtl/>
              </w:rPr>
              <w:t>התקשרות</w:t>
            </w:r>
            <w:r w:rsidR="00F33621">
              <w:rPr>
                <w:noProof/>
                <w:webHidden/>
                <w:rtl/>
              </w:rPr>
              <w:tab/>
            </w:r>
            <w:r w:rsidR="00F33621">
              <w:rPr>
                <w:rStyle w:val="Hyperlink"/>
                <w:noProof/>
                <w:rtl/>
              </w:rPr>
              <w:fldChar w:fldCharType="begin"/>
            </w:r>
            <w:r w:rsidR="00F33621">
              <w:rPr>
                <w:noProof/>
                <w:webHidden/>
                <w:rtl/>
              </w:rPr>
              <w:instrText xml:space="preserve"> </w:instrText>
            </w:r>
            <w:r w:rsidR="00F33621">
              <w:rPr>
                <w:noProof/>
                <w:webHidden/>
              </w:rPr>
              <w:instrText>PAGEREF</w:instrText>
            </w:r>
            <w:r w:rsidR="00F33621">
              <w:rPr>
                <w:noProof/>
                <w:webHidden/>
                <w:rtl/>
              </w:rPr>
              <w:instrText xml:space="preserve"> _</w:instrText>
            </w:r>
            <w:r w:rsidR="00F33621">
              <w:rPr>
                <w:noProof/>
                <w:webHidden/>
              </w:rPr>
              <w:instrText>Toc215478986 \h</w:instrText>
            </w:r>
            <w:r w:rsidR="00F33621">
              <w:rPr>
                <w:noProof/>
                <w:webHidden/>
                <w:rtl/>
              </w:rPr>
              <w:instrText xml:space="preserve"> </w:instrText>
            </w:r>
            <w:r w:rsidR="00F33621">
              <w:rPr>
                <w:rStyle w:val="Hyperlink"/>
                <w:noProof/>
                <w:rtl/>
              </w:rPr>
            </w:r>
            <w:r w:rsidR="00F33621">
              <w:rPr>
                <w:rStyle w:val="Hyperlink"/>
                <w:noProof/>
                <w:rtl/>
              </w:rPr>
              <w:fldChar w:fldCharType="separate"/>
            </w:r>
            <w:r w:rsidR="00F33621">
              <w:rPr>
                <w:noProof/>
                <w:webHidden/>
                <w:rtl/>
              </w:rPr>
              <w:t>45</w:t>
            </w:r>
            <w:r w:rsidR="00F33621">
              <w:rPr>
                <w:rStyle w:val="Hyperlink"/>
                <w:noProof/>
                <w:rtl/>
              </w:rPr>
              <w:fldChar w:fldCharType="end"/>
            </w:r>
          </w:hyperlink>
        </w:p>
        <w:p w14:paraId="3E88C193" w14:textId="5F477788" w:rsidR="00F33621" w:rsidRDefault="0092562C" w:rsidP="003C2571">
          <w:pPr>
            <w:pStyle w:val="TOC2"/>
            <w:rPr>
              <w:rFonts w:eastAsiaTheme="minorEastAsia" w:cstheme="minorBidi"/>
              <w:smallCaps w:val="0"/>
              <w:sz w:val="22"/>
              <w:szCs w:val="22"/>
              <w:rtl/>
            </w:rPr>
          </w:pPr>
          <w:hyperlink w:anchor="_Toc215478987" w:history="1">
            <w:r w:rsidR="00F33621" w:rsidRPr="003F4553">
              <w:rPr>
                <w:rStyle w:val="Hyperlink"/>
                <w:rtl/>
              </w:rPr>
              <w:t xml:space="preserve">1. </w:t>
            </w:r>
            <w:r w:rsidR="00F33621" w:rsidRPr="003F4553">
              <w:rPr>
                <w:rStyle w:val="Hyperlink"/>
                <w:rFonts w:hint="eastAsia"/>
                <w:rtl/>
              </w:rPr>
              <w:t>כללי</w:t>
            </w:r>
            <w:r w:rsidR="00F33621">
              <w:rPr>
                <w:webHidden/>
                <w:rtl/>
              </w:rPr>
              <w:tab/>
            </w:r>
            <w:r w:rsidR="00F33621">
              <w:rPr>
                <w:rStyle w:val="Hyperlink"/>
                <w:rtl/>
              </w:rPr>
              <w:fldChar w:fldCharType="begin"/>
            </w:r>
            <w:r w:rsidR="00F33621">
              <w:rPr>
                <w:webHidden/>
                <w:rtl/>
              </w:rPr>
              <w:instrText xml:space="preserve"> </w:instrText>
            </w:r>
            <w:r w:rsidR="00F33621">
              <w:rPr>
                <w:webHidden/>
              </w:rPr>
              <w:instrText>PAGEREF</w:instrText>
            </w:r>
            <w:r w:rsidR="00F33621">
              <w:rPr>
                <w:webHidden/>
                <w:rtl/>
              </w:rPr>
              <w:instrText xml:space="preserve"> _</w:instrText>
            </w:r>
            <w:r w:rsidR="00F33621">
              <w:rPr>
                <w:webHidden/>
              </w:rPr>
              <w:instrText>Toc215478987 \h</w:instrText>
            </w:r>
            <w:r w:rsidR="00F33621">
              <w:rPr>
                <w:webHidden/>
                <w:rtl/>
              </w:rPr>
              <w:instrText xml:space="preserve"> </w:instrText>
            </w:r>
            <w:r w:rsidR="00F33621">
              <w:rPr>
                <w:rStyle w:val="Hyperlink"/>
                <w:rtl/>
              </w:rPr>
            </w:r>
            <w:r w:rsidR="00F33621">
              <w:rPr>
                <w:rStyle w:val="Hyperlink"/>
                <w:rtl/>
              </w:rPr>
              <w:fldChar w:fldCharType="separate"/>
            </w:r>
            <w:r w:rsidR="00F33621">
              <w:rPr>
                <w:webHidden/>
                <w:rtl/>
              </w:rPr>
              <w:t>46</w:t>
            </w:r>
            <w:r w:rsidR="00F33621">
              <w:rPr>
                <w:rStyle w:val="Hyperlink"/>
                <w:rtl/>
              </w:rPr>
              <w:fldChar w:fldCharType="end"/>
            </w:r>
          </w:hyperlink>
        </w:p>
        <w:p w14:paraId="1F76E79E" w14:textId="658587DC" w:rsidR="00F33621" w:rsidRDefault="0092562C" w:rsidP="003C2571">
          <w:pPr>
            <w:pStyle w:val="TOC2"/>
            <w:rPr>
              <w:rFonts w:eastAsiaTheme="minorEastAsia" w:cstheme="minorBidi"/>
              <w:smallCaps w:val="0"/>
              <w:sz w:val="22"/>
              <w:szCs w:val="22"/>
              <w:rtl/>
            </w:rPr>
          </w:pPr>
          <w:hyperlink w:anchor="_Toc215478988" w:history="1">
            <w:r w:rsidR="00F33621" w:rsidRPr="003F4553">
              <w:rPr>
                <w:rStyle w:val="Hyperlink"/>
                <w:rtl/>
              </w:rPr>
              <w:t xml:space="preserve">2. </w:t>
            </w:r>
            <w:r w:rsidR="00F33621" w:rsidRPr="003F4553">
              <w:rPr>
                <w:rStyle w:val="Hyperlink"/>
                <w:rFonts w:hint="eastAsia"/>
                <w:rtl/>
              </w:rPr>
              <w:t>היקף</w:t>
            </w:r>
            <w:r w:rsidR="00F33621" w:rsidRPr="003F4553">
              <w:rPr>
                <w:rStyle w:val="Hyperlink"/>
                <w:rtl/>
              </w:rPr>
              <w:t xml:space="preserve"> </w:t>
            </w:r>
            <w:r w:rsidR="00F33621" w:rsidRPr="003F4553">
              <w:rPr>
                <w:rStyle w:val="Hyperlink"/>
                <w:rFonts w:hint="eastAsia"/>
                <w:rtl/>
              </w:rPr>
              <w:t>ותקופת</w:t>
            </w:r>
            <w:r w:rsidR="00F33621" w:rsidRPr="003F4553">
              <w:rPr>
                <w:rStyle w:val="Hyperlink"/>
                <w:rtl/>
              </w:rPr>
              <w:t xml:space="preserve"> </w:t>
            </w:r>
            <w:r w:rsidR="00F33621" w:rsidRPr="003F4553">
              <w:rPr>
                <w:rStyle w:val="Hyperlink"/>
                <w:rFonts w:hint="eastAsia"/>
                <w:rtl/>
              </w:rPr>
              <w:t>ההתקשרות</w:t>
            </w:r>
            <w:r w:rsidR="00F33621">
              <w:rPr>
                <w:webHidden/>
                <w:rtl/>
              </w:rPr>
              <w:tab/>
            </w:r>
            <w:r w:rsidR="00F33621">
              <w:rPr>
                <w:rStyle w:val="Hyperlink"/>
                <w:rtl/>
              </w:rPr>
              <w:fldChar w:fldCharType="begin"/>
            </w:r>
            <w:r w:rsidR="00F33621">
              <w:rPr>
                <w:webHidden/>
                <w:rtl/>
              </w:rPr>
              <w:instrText xml:space="preserve"> </w:instrText>
            </w:r>
            <w:r w:rsidR="00F33621">
              <w:rPr>
                <w:webHidden/>
              </w:rPr>
              <w:instrText>PAGEREF</w:instrText>
            </w:r>
            <w:r w:rsidR="00F33621">
              <w:rPr>
                <w:webHidden/>
                <w:rtl/>
              </w:rPr>
              <w:instrText xml:space="preserve"> _</w:instrText>
            </w:r>
            <w:r w:rsidR="00F33621">
              <w:rPr>
                <w:webHidden/>
              </w:rPr>
              <w:instrText>Toc215478988 \h</w:instrText>
            </w:r>
            <w:r w:rsidR="00F33621">
              <w:rPr>
                <w:webHidden/>
                <w:rtl/>
              </w:rPr>
              <w:instrText xml:space="preserve"> </w:instrText>
            </w:r>
            <w:r w:rsidR="00F33621">
              <w:rPr>
                <w:rStyle w:val="Hyperlink"/>
                <w:rtl/>
              </w:rPr>
            </w:r>
            <w:r w:rsidR="00F33621">
              <w:rPr>
                <w:rStyle w:val="Hyperlink"/>
                <w:rtl/>
              </w:rPr>
              <w:fldChar w:fldCharType="separate"/>
            </w:r>
            <w:r w:rsidR="00F33621">
              <w:rPr>
                <w:webHidden/>
                <w:rtl/>
              </w:rPr>
              <w:t>47</w:t>
            </w:r>
            <w:r w:rsidR="00F33621">
              <w:rPr>
                <w:rStyle w:val="Hyperlink"/>
                <w:rtl/>
              </w:rPr>
              <w:fldChar w:fldCharType="end"/>
            </w:r>
          </w:hyperlink>
        </w:p>
        <w:p w14:paraId="2FA04941" w14:textId="3E439F29" w:rsidR="00F33621" w:rsidRDefault="0092562C" w:rsidP="003C2571">
          <w:pPr>
            <w:pStyle w:val="TOC2"/>
            <w:rPr>
              <w:rFonts w:eastAsiaTheme="minorEastAsia" w:cstheme="minorBidi"/>
              <w:smallCaps w:val="0"/>
              <w:sz w:val="22"/>
              <w:szCs w:val="22"/>
              <w:rtl/>
            </w:rPr>
          </w:pPr>
          <w:hyperlink w:anchor="_Toc215478989" w:history="1">
            <w:r w:rsidR="00F33621" w:rsidRPr="003F4553">
              <w:rPr>
                <w:rStyle w:val="Hyperlink"/>
                <w:rtl/>
              </w:rPr>
              <w:t xml:space="preserve">3. </w:t>
            </w:r>
            <w:r w:rsidR="00F33621" w:rsidRPr="003F4553">
              <w:rPr>
                <w:rStyle w:val="Hyperlink"/>
                <w:rFonts w:hint="eastAsia"/>
                <w:rtl/>
              </w:rPr>
              <w:t>התחייבויות</w:t>
            </w:r>
            <w:r w:rsidR="00F33621" w:rsidRPr="003F4553">
              <w:rPr>
                <w:rStyle w:val="Hyperlink"/>
                <w:rtl/>
              </w:rPr>
              <w:t xml:space="preserve"> </w:t>
            </w:r>
            <w:r w:rsidR="00F33621" w:rsidRPr="003F4553">
              <w:rPr>
                <w:rStyle w:val="Hyperlink"/>
                <w:rFonts w:hint="eastAsia"/>
                <w:rtl/>
              </w:rPr>
              <w:t>והצהרות</w:t>
            </w:r>
            <w:r w:rsidR="00F33621" w:rsidRPr="003F4553">
              <w:rPr>
                <w:rStyle w:val="Hyperlink"/>
                <w:rtl/>
              </w:rPr>
              <w:t xml:space="preserve"> </w:t>
            </w:r>
            <w:r w:rsidR="00F33621" w:rsidRPr="003F4553">
              <w:rPr>
                <w:rStyle w:val="Hyperlink"/>
                <w:rFonts w:hint="eastAsia"/>
                <w:rtl/>
              </w:rPr>
              <w:t>הספק</w:t>
            </w:r>
            <w:r w:rsidR="00F33621">
              <w:rPr>
                <w:webHidden/>
                <w:rtl/>
              </w:rPr>
              <w:tab/>
            </w:r>
            <w:r w:rsidR="00F33621">
              <w:rPr>
                <w:rStyle w:val="Hyperlink"/>
                <w:rtl/>
              </w:rPr>
              <w:fldChar w:fldCharType="begin"/>
            </w:r>
            <w:r w:rsidR="00F33621">
              <w:rPr>
                <w:webHidden/>
                <w:rtl/>
              </w:rPr>
              <w:instrText xml:space="preserve"> </w:instrText>
            </w:r>
            <w:r w:rsidR="00F33621">
              <w:rPr>
                <w:webHidden/>
              </w:rPr>
              <w:instrText>PAGEREF</w:instrText>
            </w:r>
            <w:r w:rsidR="00F33621">
              <w:rPr>
                <w:webHidden/>
                <w:rtl/>
              </w:rPr>
              <w:instrText xml:space="preserve"> _</w:instrText>
            </w:r>
            <w:r w:rsidR="00F33621">
              <w:rPr>
                <w:webHidden/>
              </w:rPr>
              <w:instrText>Toc215478989 \h</w:instrText>
            </w:r>
            <w:r w:rsidR="00F33621">
              <w:rPr>
                <w:webHidden/>
                <w:rtl/>
              </w:rPr>
              <w:instrText xml:space="preserve"> </w:instrText>
            </w:r>
            <w:r w:rsidR="00F33621">
              <w:rPr>
                <w:rStyle w:val="Hyperlink"/>
                <w:rtl/>
              </w:rPr>
            </w:r>
            <w:r w:rsidR="00F33621">
              <w:rPr>
                <w:rStyle w:val="Hyperlink"/>
                <w:rtl/>
              </w:rPr>
              <w:fldChar w:fldCharType="separate"/>
            </w:r>
            <w:r w:rsidR="00F33621">
              <w:rPr>
                <w:webHidden/>
                <w:rtl/>
              </w:rPr>
              <w:t>47</w:t>
            </w:r>
            <w:r w:rsidR="00F33621">
              <w:rPr>
                <w:rStyle w:val="Hyperlink"/>
                <w:rtl/>
              </w:rPr>
              <w:fldChar w:fldCharType="end"/>
            </w:r>
          </w:hyperlink>
        </w:p>
        <w:p w14:paraId="33270693" w14:textId="531820C0" w:rsidR="00F33621" w:rsidRDefault="0092562C" w:rsidP="003C2571">
          <w:pPr>
            <w:pStyle w:val="TOC2"/>
            <w:tabs>
              <w:tab w:val="left" w:pos="960"/>
            </w:tabs>
            <w:rPr>
              <w:rFonts w:eastAsiaTheme="minorEastAsia" w:cstheme="minorBidi"/>
              <w:smallCaps w:val="0"/>
              <w:sz w:val="22"/>
              <w:szCs w:val="22"/>
              <w:rtl/>
            </w:rPr>
          </w:pPr>
          <w:hyperlink w:anchor="_Toc215478990" w:history="1">
            <w:r w:rsidR="00F33621" w:rsidRPr="003F4553">
              <w:rPr>
                <w:rStyle w:val="Hyperlink"/>
              </w:rPr>
              <w:t>4.</w:t>
            </w:r>
            <w:r w:rsidR="00F33621">
              <w:rPr>
                <w:rFonts w:eastAsiaTheme="minorEastAsia" w:cstheme="minorBidi"/>
                <w:smallCaps w:val="0"/>
                <w:sz w:val="22"/>
                <w:szCs w:val="22"/>
                <w:rtl/>
              </w:rPr>
              <w:tab/>
            </w:r>
            <w:r w:rsidR="00F33621" w:rsidRPr="003F4553">
              <w:rPr>
                <w:rStyle w:val="Hyperlink"/>
                <w:rFonts w:hint="eastAsia"/>
                <w:rtl/>
              </w:rPr>
              <w:t>סודיות</w:t>
            </w:r>
            <w:r w:rsidR="00F33621">
              <w:rPr>
                <w:webHidden/>
                <w:rtl/>
              </w:rPr>
              <w:tab/>
            </w:r>
            <w:r w:rsidR="00F33621">
              <w:rPr>
                <w:rStyle w:val="Hyperlink"/>
                <w:rtl/>
              </w:rPr>
              <w:fldChar w:fldCharType="begin"/>
            </w:r>
            <w:r w:rsidR="00F33621">
              <w:rPr>
                <w:webHidden/>
                <w:rtl/>
              </w:rPr>
              <w:instrText xml:space="preserve"> </w:instrText>
            </w:r>
            <w:r w:rsidR="00F33621">
              <w:rPr>
                <w:webHidden/>
              </w:rPr>
              <w:instrText>PAGEREF</w:instrText>
            </w:r>
            <w:r w:rsidR="00F33621">
              <w:rPr>
                <w:webHidden/>
                <w:rtl/>
              </w:rPr>
              <w:instrText xml:space="preserve"> _</w:instrText>
            </w:r>
            <w:r w:rsidR="00F33621">
              <w:rPr>
                <w:webHidden/>
              </w:rPr>
              <w:instrText>Toc215478990 \h</w:instrText>
            </w:r>
            <w:r w:rsidR="00F33621">
              <w:rPr>
                <w:webHidden/>
                <w:rtl/>
              </w:rPr>
              <w:instrText xml:space="preserve"> </w:instrText>
            </w:r>
            <w:r w:rsidR="00F33621">
              <w:rPr>
                <w:rStyle w:val="Hyperlink"/>
                <w:rtl/>
              </w:rPr>
            </w:r>
            <w:r w:rsidR="00F33621">
              <w:rPr>
                <w:rStyle w:val="Hyperlink"/>
                <w:rtl/>
              </w:rPr>
              <w:fldChar w:fldCharType="separate"/>
            </w:r>
            <w:r w:rsidR="00F33621">
              <w:rPr>
                <w:webHidden/>
                <w:rtl/>
              </w:rPr>
              <w:t>48</w:t>
            </w:r>
            <w:r w:rsidR="00F33621">
              <w:rPr>
                <w:rStyle w:val="Hyperlink"/>
                <w:rtl/>
              </w:rPr>
              <w:fldChar w:fldCharType="end"/>
            </w:r>
          </w:hyperlink>
        </w:p>
        <w:p w14:paraId="7B340593" w14:textId="2348FF72" w:rsidR="00F33621" w:rsidRDefault="0092562C" w:rsidP="003C2571">
          <w:pPr>
            <w:pStyle w:val="TOC2"/>
            <w:tabs>
              <w:tab w:val="left" w:pos="960"/>
            </w:tabs>
            <w:rPr>
              <w:rFonts w:eastAsiaTheme="minorEastAsia" w:cstheme="minorBidi"/>
              <w:smallCaps w:val="0"/>
              <w:sz w:val="22"/>
              <w:szCs w:val="22"/>
              <w:rtl/>
            </w:rPr>
          </w:pPr>
          <w:hyperlink w:anchor="_Toc215478991" w:history="1">
            <w:r w:rsidR="00F33621" w:rsidRPr="003F4553">
              <w:rPr>
                <w:rStyle w:val="Hyperlink"/>
              </w:rPr>
              <w:t>5.</w:t>
            </w:r>
            <w:r w:rsidR="00F33621">
              <w:rPr>
                <w:rFonts w:eastAsiaTheme="minorEastAsia" w:cstheme="minorBidi"/>
                <w:smallCaps w:val="0"/>
                <w:sz w:val="22"/>
                <w:szCs w:val="22"/>
                <w:rtl/>
              </w:rPr>
              <w:tab/>
            </w:r>
            <w:r w:rsidR="00F33621" w:rsidRPr="003F4553">
              <w:rPr>
                <w:rStyle w:val="Hyperlink"/>
                <w:rFonts w:hint="eastAsia"/>
                <w:rtl/>
              </w:rPr>
              <w:t>אבטחת</w:t>
            </w:r>
            <w:r w:rsidR="00F33621" w:rsidRPr="003F4553">
              <w:rPr>
                <w:rStyle w:val="Hyperlink"/>
                <w:rtl/>
              </w:rPr>
              <w:t xml:space="preserve"> </w:t>
            </w:r>
            <w:r w:rsidR="00F33621" w:rsidRPr="003F4553">
              <w:rPr>
                <w:rStyle w:val="Hyperlink"/>
                <w:rFonts w:hint="eastAsia"/>
                <w:rtl/>
              </w:rPr>
              <w:t>מידע</w:t>
            </w:r>
            <w:r w:rsidR="00F33621" w:rsidRPr="003F4553">
              <w:rPr>
                <w:rStyle w:val="Hyperlink"/>
                <w:rtl/>
              </w:rPr>
              <w:t xml:space="preserve"> </w:t>
            </w:r>
            <w:r w:rsidR="00F33621" w:rsidRPr="003F4553">
              <w:rPr>
                <w:rStyle w:val="Hyperlink"/>
                <w:rFonts w:hint="eastAsia"/>
                <w:rtl/>
              </w:rPr>
              <w:t>והגנות</w:t>
            </w:r>
            <w:r w:rsidR="00F33621" w:rsidRPr="003F4553">
              <w:rPr>
                <w:rStyle w:val="Hyperlink"/>
                <w:rtl/>
              </w:rPr>
              <w:t xml:space="preserve"> </w:t>
            </w:r>
            <w:r w:rsidR="00F33621" w:rsidRPr="003F4553">
              <w:rPr>
                <w:rStyle w:val="Hyperlink"/>
                <w:rFonts w:hint="eastAsia"/>
                <w:rtl/>
              </w:rPr>
              <w:t>סייבר</w:t>
            </w:r>
            <w:r w:rsidR="00F33621">
              <w:rPr>
                <w:webHidden/>
                <w:rtl/>
              </w:rPr>
              <w:tab/>
            </w:r>
            <w:r w:rsidR="00F33621">
              <w:rPr>
                <w:rStyle w:val="Hyperlink"/>
                <w:rtl/>
              </w:rPr>
              <w:fldChar w:fldCharType="begin"/>
            </w:r>
            <w:r w:rsidR="00F33621">
              <w:rPr>
                <w:webHidden/>
                <w:rtl/>
              </w:rPr>
              <w:instrText xml:space="preserve"> </w:instrText>
            </w:r>
            <w:r w:rsidR="00F33621">
              <w:rPr>
                <w:webHidden/>
              </w:rPr>
              <w:instrText>PAGEREF</w:instrText>
            </w:r>
            <w:r w:rsidR="00F33621">
              <w:rPr>
                <w:webHidden/>
                <w:rtl/>
              </w:rPr>
              <w:instrText xml:space="preserve"> _</w:instrText>
            </w:r>
            <w:r w:rsidR="00F33621">
              <w:rPr>
                <w:webHidden/>
              </w:rPr>
              <w:instrText>Toc215478991 \h</w:instrText>
            </w:r>
            <w:r w:rsidR="00F33621">
              <w:rPr>
                <w:webHidden/>
                <w:rtl/>
              </w:rPr>
              <w:instrText xml:space="preserve"> </w:instrText>
            </w:r>
            <w:r w:rsidR="00F33621">
              <w:rPr>
                <w:rStyle w:val="Hyperlink"/>
                <w:rtl/>
              </w:rPr>
            </w:r>
            <w:r w:rsidR="00F33621">
              <w:rPr>
                <w:rStyle w:val="Hyperlink"/>
                <w:rtl/>
              </w:rPr>
              <w:fldChar w:fldCharType="separate"/>
            </w:r>
            <w:r w:rsidR="00F33621">
              <w:rPr>
                <w:webHidden/>
                <w:rtl/>
              </w:rPr>
              <w:t>48</w:t>
            </w:r>
            <w:r w:rsidR="00F33621">
              <w:rPr>
                <w:rStyle w:val="Hyperlink"/>
                <w:rtl/>
              </w:rPr>
              <w:fldChar w:fldCharType="end"/>
            </w:r>
          </w:hyperlink>
        </w:p>
        <w:p w14:paraId="15C6BFE2" w14:textId="1870C815" w:rsidR="00F33621" w:rsidRDefault="0092562C" w:rsidP="003C2571">
          <w:pPr>
            <w:pStyle w:val="TOC2"/>
            <w:tabs>
              <w:tab w:val="left" w:pos="960"/>
            </w:tabs>
            <w:rPr>
              <w:rFonts w:eastAsiaTheme="minorEastAsia" w:cstheme="minorBidi"/>
              <w:smallCaps w:val="0"/>
              <w:sz w:val="22"/>
              <w:szCs w:val="22"/>
              <w:rtl/>
            </w:rPr>
          </w:pPr>
          <w:hyperlink w:anchor="_Toc215478992" w:history="1">
            <w:r w:rsidR="00F33621" w:rsidRPr="003F4553">
              <w:rPr>
                <w:rStyle w:val="Hyperlink"/>
                <w:rtl/>
              </w:rPr>
              <w:t>6.</w:t>
            </w:r>
            <w:r w:rsidR="00F33621">
              <w:rPr>
                <w:rFonts w:eastAsiaTheme="minorEastAsia" w:cstheme="minorBidi"/>
                <w:smallCaps w:val="0"/>
                <w:sz w:val="22"/>
                <w:szCs w:val="22"/>
                <w:rtl/>
              </w:rPr>
              <w:tab/>
            </w:r>
            <w:r w:rsidR="00F33621" w:rsidRPr="003F4553">
              <w:rPr>
                <w:rStyle w:val="Hyperlink"/>
                <w:rFonts w:hint="eastAsia"/>
                <w:rtl/>
              </w:rPr>
              <w:t>ניגוד</w:t>
            </w:r>
            <w:r w:rsidR="00F33621" w:rsidRPr="003F4553">
              <w:rPr>
                <w:rStyle w:val="Hyperlink"/>
                <w:rtl/>
              </w:rPr>
              <w:t xml:space="preserve"> </w:t>
            </w:r>
            <w:r w:rsidR="00F33621" w:rsidRPr="003F4553">
              <w:rPr>
                <w:rStyle w:val="Hyperlink"/>
                <w:rFonts w:hint="eastAsia"/>
                <w:rtl/>
              </w:rPr>
              <w:t>עניינים</w:t>
            </w:r>
            <w:r w:rsidR="00F33621" w:rsidRPr="003F4553">
              <w:rPr>
                <w:rStyle w:val="Hyperlink"/>
                <w:rtl/>
              </w:rPr>
              <w:t xml:space="preserve"> </w:t>
            </w:r>
            <w:r w:rsidR="00F33621" w:rsidRPr="003F4553">
              <w:rPr>
                <w:rStyle w:val="Hyperlink"/>
                <w:rFonts w:hint="eastAsia"/>
                <w:rtl/>
              </w:rPr>
              <w:t>בביצוע</w:t>
            </w:r>
            <w:r w:rsidR="00F33621" w:rsidRPr="003F4553">
              <w:rPr>
                <w:rStyle w:val="Hyperlink"/>
                <w:rtl/>
              </w:rPr>
              <w:t xml:space="preserve"> </w:t>
            </w:r>
            <w:r w:rsidR="00F33621" w:rsidRPr="003F4553">
              <w:rPr>
                <w:rStyle w:val="Hyperlink"/>
                <w:rFonts w:hint="eastAsia"/>
                <w:rtl/>
              </w:rPr>
              <w:t>ההסכם</w:t>
            </w:r>
            <w:r w:rsidR="00F33621">
              <w:rPr>
                <w:webHidden/>
                <w:rtl/>
              </w:rPr>
              <w:tab/>
            </w:r>
            <w:r w:rsidR="00F33621">
              <w:rPr>
                <w:rStyle w:val="Hyperlink"/>
                <w:rtl/>
              </w:rPr>
              <w:fldChar w:fldCharType="begin"/>
            </w:r>
            <w:r w:rsidR="00F33621">
              <w:rPr>
                <w:webHidden/>
                <w:rtl/>
              </w:rPr>
              <w:instrText xml:space="preserve"> </w:instrText>
            </w:r>
            <w:r w:rsidR="00F33621">
              <w:rPr>
                <w:webHidden/>
              </w:rPr>
              <w:instrText>PAGEREF</w:instrText>
            </w:r>
            <w:r w:rsidR="00F33621">
              <w:rPr>
                <w:webHidden/>
                <w:rtl/>
              </w:rPr>
              <w:instrText xml:space="preserve"> _</w:instrText>
            </w:r>
            <w:r w:rsidR="00F33621">
              <w:rPr>
                <w:webHidden/>
              </w:rPr>
              <w:instrText>Toc215478992 \h</w:instrText>
            </w:r>
            <w:r w:rsidR="00F33621">
              <w:rPr>
                <w:webHidden/>
                <w:rtl/>
              </w:rPr>
              <w:instrText xml:space="preserve"> </w:instrText>
            </w:r>
            <w:r w:rsidR="00F33621">
              <w:rPr>
                <w:rStyle w:val="Hyperlink"/>
                <w:rtl/>
              </w:rPr>
            </w:r>
            <w:r w:rsidR="00F33621">
              <w:rPr>
                <w:rStyle w:val="Hyperlink"/>
                <w:rtl/>
              </w:rPr>
              <w:fldChar w:fldCharType="separate"/>
            </w:r>
            <w:r w:rsidR="00F33621">
              <w:rPr>
                <w:webHidden/>
                <w:rtl/>
              </w:rPr>
              <w:t>48</w:t>
            </w:r>
            <w:r w:rsidR="00F33621">
              <w:rPr>
                <w:rStyle w:val="Hyperlink"/>
                <w:rtl/>
              </w:rPr>
              <w:fldChar w:fldCharType="end"/>
            </w:r>
          </w:hyperlink>
        </w:p>
        <w:p w14:paraId="04BBEEBD" w14:textId="63A40177" w:rsidR="00F33621" w:rsidRDefault="0092562C" w:rsidP="003C2571">
          <w:pPr>
            <w:pStyle w:val="TOC2"/>
            <w:tabs>
              <w:tab w:val="left" w:pos="960"/>
            </w:tabs>
            <w:rPr>
              <w:rFonts w:eastAsiaTheme="minorEastAsia" w:cstheme="minorBidi"/>
              <w:smallCaps w:val="0"/>
              <w:sz w:val="22"/>
              <w:szCs w:val="22"/>
              <w:rtl/>
            </w:rPr>
          </w:pPr>
          <w:hyperlink w:anchor="_Toc215478993" w:history="1">
            <w:r w:rsidR="00F33621" w:rsidRPr="003F4553">
              <w:rPr>
                <w:rStyle w:val="Hyperlink"/>
              </w:rPr>
              <w:t>7.</w:t>
            </w:r>
            <w:r w:rsidR="00F33621">
              <w:rPr>
                <w:rFonts w:eastAsiaTheme="minorEastAsia" w:cstheme="minorBidi"/>
                <w:smallCaps w:val="0"/>
                <w:sz w:val="22"/>
                <w:szCs w:val="22"/>
                <w:rtl/>
              </w:rPr>
              <w:tab/>
            </w:r>
            <w:r w:rsidR="00F33621" w:rsidRPr="003F4553">
              <w:rPr>
                <w:rStyle w:val="Hyperlink"/>
                <w:rFonts w:hint="eastAsia"/>
                <w:rtl/>
              </w:rPr>
              <w:t>קניין</w:t>
            </w:r>
            <w:r w:rsidR="00F33621" w:rsidRPr="003F4553">
              <w:rPr>
                <w:rStyle w:val="Hyperlink"/>
                <w:rtl/>
              </w:rPr>
              <w:t xml:space="preserve"> </w:t>
            </w:r>
            <w:r w:rsidR="00F33621" w:rsidRPr="003F4553">
              <w:rPr>
                <w:rStyle w:val="Hyperlink"/>
                <w:rFonts w:hint="eastAsia"/>
                <w:rtl/>
              </w:rPr>
              <w:t>רוחני</w:t>
            </w:r>
            <w:r w:rsidR="00F33621" w:rsidRPr="003F4553">
              <w:rPr>
                <w:rStyle w:val="Hyperlink"/>
                <w:rtl/>
              </w:rPr>
              <w:t xml:space="preserve"> </w:t>
            </w:r>
            <w:r w:rsidR="00F33621" w:rsidRPr="003F4553">
              <w:rPr>
                <w:rStyle w:val="Hyperlink"/>
                <w:rFonts w:hint="eastAsia"/>
                <w:rtl/>
              </w:rPr>
              <w:t>וזכויות</w:t>
            </w:r>
            <w:r w:rsidR="00F33621" w:rsidRPr="003F4553">
              <w:rPr>
                <w:rStyle w:val="Hyperlink"/>
                <w:rtl/>
              </w:rPr>
              <w:t xml:space="preserve"> </w:t>
            </w:r>
            <w:r w:rsidR="00F33621" w:rsidRPr="003F4553">
              <w:rPr>
                <w:rStyle w:val="Hyperlink"/>
                <w:rFonts w:hint="eastAsia"/>
                <w:rtl/>
              </w:rPr>
              <w:t>יוצרים</w:t>
            </w:r>
            <w:r w:rsidR="00F33621">
              <w:rPr>
                <w:webHidden/>
                <w:rtl/>
              </w:rPr>
              <w:tab/>
            </w:r>
            <w:r w:rsidR="00F33621">
              <w:rPr>
                <w:rStyle w:val="Hyperlink"/>
                <w:rtl/>
              </w:rPr>
              <w:fldChar w:fldCharType="begin"/>
            </w:r>
            <w:r w:rsidR="00F33621">
              <w:rPr>
                <w:webHidden/>
                <w:rtl/>
              </w:rPr>
              <w:instrText xml:space="preserve"> </w:instrText>
            </w:r>
            <w:r w:rsidR="00F33621">
              <w:rPr>
                <w:webHidden/>
              </w:rPr>
              <w:instrText>PAGEREF</w:instrText>
            </w:r>
            <w:r w:rsidR="00F33621">
              <w:rPr>
                <w:webHidden/>
                <w:rtl/>
              </w:rPr>
              <w:instrText xml:space="preserve"> _</w:instrText>
            </w:r>
            <w:r w:rsidR="00F33621">
              <w:rPr>
                <w:webHidden/>
              </w:rPr>
              <w:instrText>Toc215478993 \h</w:instrText>
            </w:r>
            <w:r w:rsidR="00F33621">
              <w:rPr>
                <w:webHidden/>
                <w:rtl/>
              </w:rPr>
              <w:instrText xml:space="preserve"> </w:instrText>
            </w:r>
            <w:r w:rsidR="00F33621">
              <w:rPr>
                <w:rStyle w:val="Hyperlink"/>
                <w:rtl/>
              </w:rPr>
            </w:r>
            <w:r w:rsidR="00F33621">
              <w:rPr>
                <w:rStyle w:val="Hyperlink"/>
                <w:rtl/>
              </w:rPr>
              <w:fldChar w:fldCharType="separate"/>
            </w:r>
            <w:r w:rsidR="00F33621">
              <w:rPr>
                <w:webHidden/>
                <w:rtl/>
              </w:rPr>
              <w:t>49</w:t>
            </w:r>
            <w:r w:rsidR="00F33621">
              <w:rPr>
                <w:rStyle w:val="Hyperlink"/>
                <w:rtl/>
              </w:rPr>
              <w:fldChar w:fldCharType="end"/>
            </w:r>
          </w:hyperlink>
        </w:p>
        <w:p w14:paraId="49A832AD" w14:textId="7DBF778B" w:rsidR="00F33621" w:rsidRDefault="0092562C" w:rsidP="003C2571">
          <w:pPr>
            <w:pStyle w:val="TOC2"/>
            <w:tabs>
              <w:tab w:val="left" w:pos="960"/>
            </w:tabs>
            <w:rPr>
              <w:rFonts w:eastAsiaTheme="minorEastAsia" w:cstheme="minorBidi"/>
              <w:smallCaps w:val="0"/>
              <w:sz w:val="22"/>
              <w:szCs w:val="22"/>
              <w:rtl/>
            </w:rPr>
          </w:pPr>
          <w:hyperlink w:anchor="_Toc215478996" w:history="1">
            <w:r w:rsidR="00F33621" w:rsidRPr="003F4553">
              <w:rPr>
                <w:rStyle w:val="Hyperlink"/>
                <w:rtl/>
              </w:rPr>
              <w:t>8.</w:t>
            </w:r>
            <w:r w:rsidR="00F33621">
              <w:rPr>
                <w:rFonts w:eastAsiaTheme="minorEastAsia" w:cstheme="minorBidi"/>
                <w:smallCaps w:val="0"/>
                <w:sz w:val="22"/>
                <w:szCs w:val="22"/>
                <w:rtl/>
              </w:rPr>
              <w:tab/>
            </w:r>
            <w:r w:rsidR="00F33621" w:rsidRPr="003F4553">
              <w:rPr>
                <w:rStyle w:val="Hyperlink"/>
                <w:rFonts w:hint="eastAsia"/>
                <w:rtl/>
              </w:rPr>
              <w:t>קבלני</w:t>
            </w:r>
            <w:r w:rsidR="00F33621" w:rsidRPr="003F4553">
              <w:rPr>
                <w:rStyle w:val="Hyperlink"/>
                <w:rtl/>
              </w:rPr>
              <w:t xml:space="preserve"> </w:t>
            </w:r>
            <w:r w:rsidR="00F33621" w:rsidRPr="003F4553">
              <w:rPr>
                <w:rStyle w:val="Hyperlink"/>
                <w:rFonts w:hint="eastAsia"/>
                <w:rtl/>
              </w:rPr>
              <w:t>משנה</w:t>
            </w:r>
            <w:r w:rsidR="00F33621">
              <w:rPr>
                <w:webHidden/>
                <w:rtl/>
              </w:rPr>
              <w:tab/>
            </w:r>
            <w:r w:rsidR="00F33621">
              <w:rPr>
                <w:rStyle w:val="Hyperlink"/>
                <w:rtl/>
              </w:rPr>
              <w:fldChar w:fldCharType="begin"/>
            </w:r>
            <w:r w:rsidR="00F33621">
              <w:rPr>
                <w:webHidden/>
                <w:rtl/>
              </w:rPr>
              <w:instrText xml:space="preserve"> </w:instrText>
            </w:r>
            <w:r w:rsidR="00F33621">
              <w:rPr>
                <w:webHidden/>
              </w:rPr>
              <w:instrText>PAGEREF</w:instrText>
            </w:r>
            <w:r w:rsidR="00F33621">
              <w:rPr>
                <w:webHidden/>
                <w:rtl/>
              </w:rPr>
              <w:instrText xml:space="preserve"> _</w:instrText>
            </w:r>
            <w:r w:rsidR="00F33621">
              <w:rPr>
                <w:webHidden/>
              </w:rPr>
              <w:instrText>Toc215478996 \h</w:instrText>
            </w:r>
            <w:r w:rsidR="00F33621">
              <w:rPr>
                <w:webHidden/>
                <w:rtl/>
              </w:rPr>
              <w:instrText xml:space="preserve"> </w:instrText>
            </w:r>
            <w:r w:rsidR="00F33621">
              <w:rPr>
                <w:rStyle w:val="Hyperlink"/>
                <w:rtl/>
              </w:rPr>
            </w:r>
            <w:r w:rsidR="00F33621">
              <w:rPr>
                <w:rStyle w:val="Hyperlink"/>
                <w:rtl/>
              </w:rPr>
              <w:fldChar w:fldCharType="separate"/>
            </w:r>
            <w:r w:rsidR="00F33621">
              <w:rPr>
                <w:webHidden/>
                <w:rtl/>
              </w:rPr>
              <w:t>50</w:t>
            </w:r>
            <w:r w:rsidR="00F33621">
              <w:rPr>
                <w:rStyle w:val="Hyperlink"/>
                <w:rtl/>
              </w:rPr>
              <w:fldChar w:fldCharType="end"/>
            </w:r>
          </w:hyperlink>
        </w:p>
        <w:p w14:paraId="54ACE8BE" w14:textId="70D6B657" w:rsidR="00F33621" w:rsidRDefault="0092562C" w:rsidP="003C2571">
          <w:pPr>
            <w:pStyle w:val="TOC2"/>
            <w:tabs>
              <w:tab w:val="left" w:pos="960"/>
            </w:tabs>
            <w:rPr>
              <w:rFonts w:eastAsiaTheme="minorEastAsia" w:cstheme="minorBidi"/>
              <w:smallCaps w:val="0"/>
              <w:sz w:val="22"/>
              <w:szCs w:val="22"/>
              <w:rtl/>
            </w:rPr>
          </w:pPr>
          <w:hyperlink w:anchor="_Toc215478997" w:history="1">
            <w:r w:rsidR="00F33621" w:rsidRPr="003F4553">
              <w:rPr>
                <w:rStyle w:val="Hyperlink"/>
                <w:rtl/>
              </w:rPr>
              <w:t>9.</w:t>
            </w:r>
            <w:r w:rsidR="00F33621">
              <w:rPr>
                <w:rFonts w:eastAsiaTheme="minorEastAsia" w:cstheme="minorBidi"/>
                <w:smallCaps w:val="0"/>
                <w:sz w:val="22"/>
                <w:szCs w:val="22"/>
                <w:rtl/>
              </w:rPr>
              <w:tab/>
            </w:r>
            <w:r w:rsidR="00F33621" w:rsidRPr="003F4553">
              <w:rPr>
                <w:rStyle w:val="Hyperlink"/>
                <w:rFonts w:hint="eastAsia"/>
                <w:rtl/>
              </w:rPr>
              <w:t>יחסים</w:t>
            </w:r>
            <w:r w:rsidR="00F33621" w:rsidRPr="003F4553">
              <w:rPr>
                <w:rStyle w:val="Hyperlink"/>
                <w:rtl/>
              </w:rPr>
              <w:t xml:space="preserve"> </w:t>
            </w:r>
            <w:r w:rsidR="00F33621" w:rsidRPr="003F4553">
              <w:rPr>
                <w:rStyle w:val="Hyperlink"/>
                <w:rFonts w:hint="eastAsia"/>
                <w:rtl/>
              </w:rPr>
              <w:t>בין</w:t>
            </w:r>
            <w:r w:rsidR="00F33621" w:rsidRPr="003F4553">
              <w:rPr>
                <w:rStyle w:val="Hyperlink"/>
                <w:rtl/>
              </w:rPr>
              <w:t xml:space="preserve"> </w:t>
            </w:r>
            <w:r w:rsidR="00F33621" w:rsidRPr="003F4553">
              <w:rPr>
                <w:rStyle w:val="Hyperlink"/>
                <w:rFonts w:hint="eastAsia"/>
                <w:rtl/>
              </w:rPr>
              <w:t>הצדדים</w:t>
            </w:r>
            <w:r w:rsidR="00F33621">
              <w:rPr>
                <w:webHidden/>
                <w:rtl/>
              </w:rPr>
              <w:tab/>
            </w:r>
            <w:r w:rsidR="00F33621">
              <w:rPr>
                <w:rStyle w:val="Hyperlink"/>
                <w:rtl/>
              </w:rPr>
              <w:fldChar w:fldCharType="begin"/>
            </w:r>
            <w:r w:rsidR="00F33621">
              <w:rPr>
                <w:webHidden/>
                <w:rtl/>
              </w:rPr>
              <w:instrText xml:space="preserve"> </w:instrText>
            </w:r>
            <w:r w:rsidR="00F33621">
              <w:rPr>
                <w:webHidden/>
              </w:rPr>
              <w:instrText>PAGEREF</w:instrText>
            </w:r>
            <w:r w:rsidR="00F33621">
              <w:rPr>
                <w:webHidden/>
                <w:rtl/>
              </w:rPr>
              <w:instrText xml:space="preserve"> _</w:instrText>
            </w:r>
            <w:r w:rsidR="00F33621">
              <w:rPr>
                <w:webHidden/>
              </w:rPr>
              <w:instrText>Toc215478997 \h</w:instrText>
            </w:r>
            <w:r w:rsidR="00F33621">
              <w:rPr>
                <w:webHidden/>
                <w:rtl/>
              </w:rPr>
              <w:instrText xml:space="preserve"> </w:instrText>
            </w:r>
            <w:r w:rsidR="00F33621">
              <w:rPr>
                <w:rStyle w:val="Hyperlink"/>
                <w:rtl/>
              </w:rPr>
            </w:r>
            <w:r w:rsidR="00F33621">
              <w:rPr>
                <w:rStyle w:val="Hyperlink"/>
                <w:rtl/>
              </w:rPr>
              <w:fldChar w:fldCharType="separate"/>
            </w:r>
            <w:r w:rsidR="00F33621">
              <w:rPr>
                <w:webHidden/>
                <w:rtl/>
              </w:rPr>
              <w:t>50</w:t>
            </w:r>
            <w:r w:rsidR="00F33621">
              <w:rPr>
                <w:rStyle w:val="Hyperlink"/>
                <w:rtl/>
              </w:rPr>
              <w:fldChar w:fldCharType="end"/>
            </w:r>
          </w:hyperlink>
        </w:p>
        <w:p w14:paraId="0869AF52" w14:textId="0F481BDB" w:rsidR="00F33621" w:rsidRDefault="0092562C" w:rsidP="003C2571">
          <w:pPr>
            <w:pStyle w:val="TOC2"/>
            <w:tabs>
              <w:tab w:val="left" w:pos="1200"/>
            </w:tabs>
            <w:rPr>
              <w:rFonts w:eastAsiaTheme="minorEastAsia" w:cstheme="minorBidi"/>
              <w:smallCaps w:val="0"/>
              <w:sz w:val="22"/>
              <w:szCs w:val="22"/>
              <w:rtl/>
            </w:rPr>
          </w:pPr>
          <w:hyperlink w:anchor="_Toc215478998" w:history="1">
            <w:r w:rsidR="00F33621" w:rsidRPr="003F4553">
              <w:rPr>
                <w:rStyle w:val="Hyperlink"/>
              </w:rPr>
              <w:t>10.</w:t>
            </w:r>
            <w:r w:rsidR="00F33621">
              <w:rPr>
                <w:rFonts w:eastAsiaTheme="minorEastAsia" w:cstheme="minorBidi"/>
                <w:smallCaps w:val="0"/>
                <w:sz w:val="22"/>
                <w:szCs w:val="22"/>
                <w:rtl/>
              </w:rPr>
              <w:tab/>
            </w:r>
            <w:r w:rsidR="00F33621" w:rsidRPr="003F4553">
              <w:rPr>
                <w:rStyle w:val="Hyperlink"/>
                <w:rFonts w:hint="eastAsia"/>
                <w:rtl/>
              </w:rPr>
              <w:t>תמורה</w:t>
            </w:r>
            <w:r w:rsidR="00AC3694">
              <w:rPr>
                <w:webHidden/>
                <w:rtl/>
              </w:rPr>
              <w:tab/>
            </w:r>
            <w:r w:rsidR="00F33621">
              <w:rPr>
                <w:webHidden/>
                <w:rtl/>
              </w:rPr>
              <w:tab/>
            </w:r>
            <w:r w:rsidR="00F33621">
              <w:rPr>
                <w:rStyle w:val="Hyperlink"/>
                <w:rtl/>
              </w:rPr>
              <w:fldChar w:fldCharType="begin"/>
            </w:r>
            <w:r w:rsidR="00F33621">
              <w:rPr>
                <w:webHidden/>
                <w:rtl/>
              </w:rPr>
              <w:instrText xml:space="preserve"> </w:instrText>
            </w:r>
            <w:r w:rsidR="00F33621">
              <w:rPr>
                <w:webHidden/>
              </w:rPr>
              <w:instrText>PAGEREF</w:instrText>
            </w:r>
            <w:r w:rsidR="00F33621">
              <w:rPr>
                <w:webHidden/>
                <w:rtl/>
              </w:rPr>
              <w:instrText xml:space="preserve"> _</w:instrText>
            </w:r>
            <w:r w:rsidR="00F33621">
              <w:rPr>
                <w:webHidden/>
              </w:rPr>
              <w:instrText>Toc215478998 \h</w:instrText>
            </w:r>
            <w:r w:rsidR="00F33621">
              <w:rPr>
                <w:webHidden/>
                <w:rtl/>
              </w:rPr>
              <w:instrText xml:space="preserve"> </w:instrText>
            </w:r>
            <w:r w:rsidR="00F33621">
              <w:rPr>
                <w:rStyle w:val="Hyperlink"/>
                <w:rtl/>
              </w:rPr>
            </w:r>
            <w:r w:rsidR="00F33621">
              <w:rPr>
                <w:rStyle w:val="Hyperlink"/>
                <w:rtl/>
              </w:rPr>
              <w:fldChar w:fldCharType="separate"/>
            </w:r>
            <w:r w:rsidR="00F33621">
              <w:rPr>
                <w:webHidden/>
                <w:rtl/>
              </w:rPr>
              <w:t>50</w:t>
            </w:r>
            <w:r w:rsidR="00F33621">
              <w:rPr>
                <w:rStyle w:val="Hyperlink"/>
                <w:rtl/>
              </w:rPr>
              <w:fldChar w:fldCharType="end"/>
            </w:r>
          </w:hyperlink>
        </w:p>
        <w:p w14:paraId="59779EA6" w14:textId="46305FEF" w:rsidR="00F33621" w:rsidRDefault="0092562C" w:rsidP="003C2571">
          <w:pPr>
            <w:pStyle w:val="TOC2"/>
            <w:tabs>
              <w:tab w:val="left" w:pos="1200"/>
            </w:tabs>
            <w:rPr>
              <w:rFonts w:eastAsiaTheme="minorEastAsia" w:cstheme="minorBidi"/>
              <w:smallCaps w:val="0"/>
              <w:sz w:val="22"/>
              <w:szCs w:val="22"/>
              <w:rtl/>
            </w:rPr>
          </w:pPr>
          <w:hyperlink w:anchor="_Toc215478999" w:history="1">
            <w:r w:rsidR="00F33621" w:rsidRPr="003F4553">
              <w:rPr>
                <w:rStyle w:val="Hyperlink"/>
                <w:rtl/>
              </w:rPr>
              <w:t>11.</w:t>
            </w:r>
            <w:r w:rsidR="00F33621">
              <w:rPr>
                <w:rFonts w:eastAsiaTheme="minorEastAsia" w:cstheme="minorBidi"/>
                <w:smallCaps w:val="0"/>
                <w:sz w:val="22"/>
                <w:szCs w:val="22"/>
                <w:rtl/>
              </w:rPr>
              <w:tab/>
            </w:r>
            <w:r w:rsidR="00F33621" w:rsidRPr="003F4553">
              <w:rPr>
                <w:rStyle w:val="Hyperlink"/>
                <w:rFonts w:hint="eastAsia"/>
                <w:rtl/>
              </w:rPr>
              <w:t>כללי</w:t>
            </w:r>
            <w:r w:rsidR="00F33621" w:rsidRPr="003F4553">
              <w:rPr>
                <w:rStyle w:val="Hyperlink"/>
                <w:rtl/>
              </w:rPr>
              <w:t xml:space="preserve"> </w:t>
            </w:r>
            <w:r w:rsidR="00F33621" w:rsidRPr="003F4553">
              <w:rPr>
                <w:rStyle w:val="Hyperlink"/>
                <w:rFonts w:hint="eastAsia"/>
                <w:rtl/>
              </w:rPr>
              <w:t>תשלום</w:t>
            </w:r>
            <w:r w:rsidR="00F33621">
              <w:rPr>
                <w:webHidden/>
                <w:rtl/>
              </w:rPr>
              <w:tab/>
            </w:r>
            <w:r w:rsidR="00F33621">
              <w:rPr>
                <w:rStyle w:val="Hyperlink"/>
                <w:rtl/>
              </w:rPr>
              <w:fldChar w:fldCharType="begin"/>
            </w:r>
            <w:r w:rsidR="00F33621">
              <w:rPr>
                <w:webHidden/>
                <w:rtl/>
              </w:rPr>
              <w:instrText xml:space="preserve"> </w:instrText>
            </w:r>
            <w:r w:rsidR="00F33621">
              <w:rPr>
                <w:webHidden/>
              </w:rPr>
              <w:instrText>PAGEREF</w:instrText>
            </w:r>
            <w:r w:rsidR="00F33621">
              <w:rPr>
                <w:webHidden/>
                <w:rtl/>
              </w:rPr>
              <w:instrText xml:space="preserve"> _</w:instrText>
            </w:r>
            <w:r w:rsidR="00F33621">
              <w:rPr>
                <w:webHidden/>
              </w:rPr>
              <w:instrText>Toc215478999 \h</w:instrText>
            </w:r>
            <w:r w:rsidR="00F33621">
              <w:rPr>
                <w:webHidden/>
                <w:rtl/>
              </w:rPr>
              <w:instrText xml:space="preserve"> </w:instrText>
            </w:r>
            <w:r w:rsidR="00F33621">
              <w:rPr>
                <w:rStyle w:val="Hyperlink"/>
                <w:rtl/>
              </w:rPr>
            </w:r>
            <w:r w:rsidR="00F33621">
              <w:rPr>
                <w:rStyle w:val="Hyperlink"/>
                <w:rtl/>
              </w:rPr>
              <w:fldChar w:fldCharType="separate"/>
            </w:r>
            <w:r w:rsidR="00F33621">
              <w:rPr>
                <w:webHidden/>
                <w:rtl/>
              </w:rPr>
              <w:t>51</w:t>
            </w:r>
            <w:r w:rsidR="00F33621">
              <w:rPr>
                <w:rStyle w:val="Hyperlink"/>
                <w:rtl/>
              </w:rPr>
              <w:fldChar w:fldCharType="end"/>
            </w:r>
          </w:hyperlink>
        </w:p>
        <w:p w14:paraId="5D0E398B" w14:textId="7F51143F" w:rsidR="00F33621" w:rsidRDefault="0092562C" w:rsidP="003C2571">
          <w:pPr>
            <w:pStyle w:val="TOC2"/>
            <w:tabs>
              <w:tab w:val="left" w:pos="1200"/>
            </w:tabs>
            <w:rPr>
              <w:rFonts w:eastAsiaTheme="minorEastAsia" w:cstheme="minorBidi"/>
              <w:smallCaps w:val="0"/>
              <w:sz w:val="22"/>
              <w:szCs w:val="22"/>
              <w:rtl/>
            </w:rPr>
          </w:pPr>
          <w:hyperlink w:anchor="_Toc215479000" w:history="1">
            <w:r w:rsidR="00F33621" w:rsidRPr="003F4553">
              <w:rPr>
                <w:rStyle w:val="Hyperlink"/>
              </w:rPr>
              <w:t>12.</w:t>
            </w:r>
            <w:r w:rsidR="00F33621">
              <w:rPr>
                <w:rFonts w:eastAsiaTheme="minorEastAsia" w:cstheme="minorBidi"/>
                <w:smallCaps w:val="0"/>
                <w:sz w:val="22"/>
                <w:szCs w:val="22"/>
                <w:rtl/>
              </w:rPr>
              <w:tab/>
            </w:r>
            <w:r w:rsidR="00F33621" w:rsidRPr="003F4553">
              <w:rPr>
                <w:rStyle w:val="Hyperlink"/>
                <w:rFonts w:hint="eastAsia"/>
                <w:rtl/>
              </w:rPr>
              <w:t>אחריות</w:t>
            </w:r>
            <w:r w:rsidR="00F33621" w:rsidRPr="003F4553">
              <w:rPr>
                <w:rStyle w:val="Hyperlink"/>
                <w:rtl/>
              </w:rPr>
              <w:t xml:space="preserve"> </w:t>
            </w:r>
            <w:r w:rsidR="00F33621" w:rsidRPr="003F4553">
              <w:rPr>
                <w:rStyle w:val="Hyperlink"/>
                <w:rFonts w:hint="eastAsia"/>
                <w:rtl/>
              </w:rPr>
              <w:t>בנזיקין</w:t>
            </w:r>
            <w:r w:rsidR="00F33621" w:rsidRPr="003F4553">
              <w:rPr>
                <w:rStyle w:val="Hyperlink"/>
                <w:rtl/>
              </w:rPr>
              <w:t xml:space="preserve"> </w:t>
            </w:r>
            <w:r w:rsidR="00F33621" w:rsidRPr="003F4553">
              <w:rPr>
                <w:rStyle w:val="Hyperlink"/>
                <w:rFonts w:hint="eastAsia"/>
                <w:rtl/>
              </w:rPr>
              <w:t>וחובת</w:t>
            </w:r>
            <w:r w:rsidR="00F33621" w:rsidRPr="003F4553">
              <w:rPr>
                <w:rStyle w:val="Hyperlink"/>
                <w:rtl/>
              </w:rPr>
              <w:t xml:space="preserve"> </w:t>
            </w:r>
            <w:r w:rsidR="00F33621" w:rsidRPr="003F4553">
              <w:rPr>
                <w:rStyle w:val="Hyperlink"/>
                <w:rFonts w:hint="eastAsia"/>
                <w:rtl/>
              </w:rPr>
              <w:t>שיפוי</w:t>
            </w:r>
            <w:r w:rsidR="00F33621">
              <w:rPr>
                <w:webHidden/>
                <w:rtl/>
              </w:rPr>
              <w:tab/>
            </w:r>
            <w:r w:rsidR="00F33621">
              <w:rPr>
                <w:rStyle w:val="Hyperlink"/>
                <w:rtl/>
              </w:rPr>
              <w:fldChar w:fldCharType="begin"/>
            </w:r>
            <w:r w:rsidR="00F33621">
              <w:rPr>
                <w:webHidden/>
                <w:rtl/>
              </w:rPr>
              <w:instrText xml:space="preserve"> </w:instrText>
            </w:r>
            <w:r w:rsidR="00F33621">
              <w:rPr>
                <w:webHidden/>
              </w:rPr>
              <w:instrText>PAGEREF</w:instrText>
            </w:r>
            <w:r w:rsidR="00F33621">
              <w:rPr>
                <w:webHidden/>
                <w:rtl/>
              </w:rPr>
              <w:instrText xml:space="preserve"> _</w:instrText>
            </w:r>
            <w:r w:rsidR="00F33621">
              <w:rPr>
                <w:webHidden/>
              </w:rPr>
              <w:instrText>Toc215479000 \h</w:instrText>
            </w:r>
            <w:r w:rsidR="00F33621">
              <w:rPr>
                <w:webHidden/>
                <w:rtl/>
              </w:rPr>
              <w:instrText xml:space="preserve"> </w:instrText>
            </w:r>
            <w:r w:rsidR="00F33621">
              <w:rPr>
                <w:rStyle w:val="Hyperlink"/>
                <w:rtl/>
              </w:rPr>
            </w:r>
            <w:r w:rsidR="00F33621">
              <w:rPr>
                <w:rStyle w:val="Hyperlink"/>
                <w:rtl/>
              </w:rPr>
              <w:fldChar w:fldCharType="separate"/>
            </w:r>
            <w:r w:rsidR="00F33621">
              <w:rPr>
                <w:webHidden/>
                <w:rtl/>
              </w:rPr>
              <w:t>52</w:t>
            </w:r>
            <w:r w:rsidR="00F33621">
              <w:rPr>
                <w:rStyle w:val="Hyperlink"/>
                <w:rtl/>
              </w:rPr>
              <w:fldChar w:fldCharType="end"/>
            </w:r>
          </w:hyperlink>
        </w:p>
        <w:p w14:paraId="05C27147" w14:textId="4BDF8EB0" w:rsidR="00F33621" w:rsidRDefault="0092562C" w:rsidP="003C2571">
          <w:pPr>
            <w:pStyle w:val="TOC2"/>
            <w:tabs>
              <w:tab w:val="left" w:pos="1200"/>
            </w:tabs>
            <w:rPr>
              <w:rFonts w:eastAsiaTheme="minorEastAsia" w:cstheme="minorBidi"/>
              <w:smallCaps w:val="0"/>
              <w:sz w:val="22"/>
              <w:szCs w:val="22"/>
              <w:rtl/>
            </w:rPr>
          </w:pPr>
          <w:hyperlink w:anchor="_Toc215479001" w:history="1">
            <w:r w:rsidR="00F33621" w:rsidRPr="003F4553">
              <w:rPr>
                <w:rStyle w:val="Hyperlink"/>
              </w:rPr>
              <w:t>13.</w:t>
            </w:r>
            <w:r w:rsidR="00F33621">
              <w:rPr>
                <w:rFonts w:eastAsiaTheme="minorEastAsia" w:cstheme="minorBidi"/>
                <w:smallCaps w:val="0"/>
                <w:sz w:val="22"/>
                <w:szCs w:val="22"/>
                <w:rtl/>
              </w:rPr>
              <w:tab/>
            </w:r>
            <w:r w:rsidR="00F33621" w:rsidRPr="003F4553">
              <w:rPr>
                <w:rStyle w:val="Hyperlink"/>
                <w:rFonts w:hint="eastAsia"/>
                <w:rtl/>
              </w:rPr>
              <w:t>ביטוח</w:t>
            </w:r>
            <w:r w:rsidR="00AC3694">
              <w:rPr>
                <w:webHidden/>
                <w:rtl/>
              </w:rPr>
              <w:tab/>
            </w:r>
            <w:r w:rsidR="00F33621">
              <w:rPr>
                <w:webHidden/>
                <w:rtl/>
              </w:rPr>
              <w:tab/>
            </w:r>
            <w:r w:rsidR="00F33621">
              <w:rPr>
                <w:rStyle w:val="Hyperlink"/>
                <w:rtl/>
              </w:rPr>
              <w:fldChar w:fldCharType="begin"/>
            </w:r>
            <w:r w:rsidR="00F33621">
              <w:rPr>
                <w:webHidden/>
                <w:rtl/>
              </w:rPr>
              <w:instrText xml:space="preserve"> </w:instrText>
            </w:r>
            <w:r w:rsidR="00F33621">
              <w:rPr>
                <w:webHidden/>
              </w:rPr>
              <w:instrText>PAGEREF</w:instrText>
            </w:r>
            <w:r w:rsidR="00F33621">
              <w:rPr>
                <w:webHidden/>
                <w:rtl/>
              </w:rPr>
              <w:instrText xml:space="preserve"> _</w:instrText>
            </w:r>
            <w:r w:rsidR="00F33621">
              <w:rPr>
                <w:webHidden/>
              </w:rPr>
              <w:instrText>Toc215479001 \h</w:instrText>
            </w:r>
            <w:r w:rsidR="00F33621">
              <w:rPr>
                <w:webHidden/>
                <w:rtl/>
              </w:rPr>
              <w:instrText xml:space="preserve"> </w:instrText>
            </w:r>
            <w:r w:rsidR="00F33621">
              <w:rPr>
                <w:rStyle w:val="Hyperlink"/>
                <w:rtl/>
              </w:rPr>
            </w:r>
            <w:r w:rsidR="00F33621">
              <w:rPr>
                <w:rStyle w:val="Hyperlink"/>
                <w:rtl/>
              </w:rPr>
              <w:fldChar w:fldCharType="separate"/>
            </w:r>
            <w:r w:rsidR="00F33621">
              <w:rPr>
                <w:webHidden/>
                <w:rtl/>
              </w:rPr>
              <w:t>53</w:t>
            </w:r>
            <w:r w:rsidR="00F33621">
              <w:rPr>
                <w:rStyle w:val="Hyperlink"/>
                <w:rtl/>
              </w:rPr>
              <w:fldChar w:fldCharType="end"/>
            </w:r>
          </w:hyperlink>
        </w:p>
        <w:p w14:paraId="0F8053DD" w14:textId="4A7CAD67" w:rsidR="00F33621" w:rsidRDefault="0092562C" w:rsidP="003C2571">
          <w:pPr>
            <w:pStyle w:val="TOC2"/>
            <w:tabs>
              <w:tab w:val="left" w:pos="1200"/>
            </w:tabs>
            <w:rPr>
              <w:rFonts w:eastAsiaTheme="minorEastAsia" w:cstheme="minorBidi"/>
              <w:smallCaps w:val="0"/>
              <w:sz w:val="22"/>
              <w:szCs w:val="22"/>
              <w:rtl/>
            </w:rPr>
          </w:pPr>
          <w:hyperlink w:anchor="_Toc215479002" w:history="1">
            <w:r w:rsidR="00F33621" w:rsidRPr="003F4553">
              <w:rPr>
                <w:rStyle w:val="Hyperlink"/>
                <w:rtl/>
              </w:rPr>
              <w:t>14.</w:t>
            </w:r>
            <w:r w:rsidR="00F33621">
              <w:rPr>
                <w:rFonts w:eastAsiaTheme="minorEastAsia" w:cstheme="minorBidi"/>
                <w:smallCaps w:val="0"/>
                <w:sz w:val="22"/>
                <w:szCs w:val="22"/>
                <w:rtl/>
              </w:rPr>
              <w:tab/>
            </w:r>
            <w:r w:rsidR="00F33621" w:rsidRPr="003F4553">
              <w:rPr>
                <w:rStyle w:val="Hyperlink"/>
                <w:rFonts w:hint="eastAsia"/>
                <w:rtl/>
              </w:rPr>
              <w:t>המחאת</w:t>
            </w:r>
            <w:r w:rsidR="00F33621" w:rsidRPr="003F4553">
              <w:rPr>
                <w:rStyle w:val="Hyperlink"/>
                <w:rtl/>
              </w:rPr>
              <w:t xml:space="preserve"> </w:t>
            </w:r>
            <w:r w:rsidR="00F33621" w:rsidRPr="003F4553">
              <w:rPr>
                <w:rStyle w:val="Hyperlink"/>
                <w:rFonts w:hint="eastAsia"/>
                <w:rtl/>
              </w:rPr>
              <w:t>זכויות</w:t>
            </w:r>
            <w:r w:rsidR="00F33621" w:rsidRPr="003F4553">
              <w:rPr>
                <w:rStyle w:val="Hyperlink"/>
                <w:rtl/>
              </w:rPr>
              <w:t xml:space="preserve"> </w:t>
            </w:r>
            <w:r w:rsidR="00F33621" w:rsidRPr="003F4553">
              <w:rPr>
                <w:rStyle w:val="Hyperlink"/>
                <w:rFonts w:hint="eastAsia"/>
                <w:rtl/>
              </w:rPr>
              <w:t>או</w:t>
            </w:r>
            <w:r w:rsidR="00F33621" w:rsidRPr="003F4553">
              <w:rPr>
                <w:rStyle w:val="Hyperlink"/>
                <w:rtl/>
              </w:rPr>
              <w:t xml:space="preserve"> </w:t>
            </w:r>
            <w:r w:rsidR="00F33621" w:rsidRPr="003F4553">
              <w:rPr>
                <w:rStyle w:val="Hyperlink"/>
                <w:rFonts w:hint="eastAsia"/>
                <w:rtl/>
              </w:rPr>
              <w:t>חובות</w:t>
            </w:r>
            <w:r w:rsidR="00F33621" w:rsidRPr="003F4553">
              <w:rPr>
                <w:rStyle w:val="Hyperlink"/>
                <w:rtl/>
              </w:rPr>
              <w:t xml:space="preserve"> </w:t>
            </w:r>
            <w:r w:rsidR="00F33621" w:rsidRPr="003F4553">
              <w:rPr>
                <w:rStyle w:val="Hyperlink"/>
                <w:rFonts w:hint="eastAsia"/>
                <w:rtl/>
              </w:rPr>
              <w:t>על</w:t>
            </w:r>
            <w:r w:rsidR="00F33621" w:rsidRPr="003F4553">
              <w:rPr>
                <w:rStyle w:val="Hyperlink"/>
                <w:rtl/>
              </w:rPr>
              <w:t xml:space="preserve"> </w:t>
            </w:r>
            <w:r w:rsidR="00F33621" w:rsidRPr="003F4553">
              <w:rPr>
                <w:rStyle w:val="Hyperlink"/>
                <w:rFonts w:hint="eastAsia"/>
                <w:rtl/>
              </w:rPr>
              <w:t>פי</w:t>
            </w:r>
            <w:r w:rsidR="00F33621" w:rsidRPr="003F4553">
              <w:rPr>
                <w:rStyle w:val="Hyperlink"/>
                <w:rtl/>
              </w:rPr>
              <w:t xml:space="preserve"> </w:t>
            </w:r>
            <w:r w:rsidR="00F33621" w:rsidRPr="003F4553">
              <w:rPr>
                <w:rStyle w:val="Hyperlink"/>
                <w:rFonts w:hint="eastAsia"/>
                <w:rtl/>
              </w:rPr>
              <w:t>ההסכם</w:t>
            </w:r>
            <w:r w:rsidR="00F33621">
              <w:rPr>
                <w:webHidden/>
                <w:rtl/>
              </w:rPr>
              <w:tab/>
            </w:r>
            <w:r w:rsidR="00F33621">
              <w:rPr>
                <w:rStyle w:val="Hyperlink"/>
                <w:rtl/>
              </w:rPr>
              <w:fldChar w:fldCharType="begin"/>
            </w:r>
            <w:r w:rsidR="00F33621">
              <w:rPr>
                <w:webHidden/>
                <w:rtl/>
              </w:rPr>
              <w:instrText xml:space="preserve"> </w:instrText>
            </w:r>
            <w:r w:rsidR="00F33621">
              <w:rPr>
                <w:webHidden/>
              </w:rPr>
              <w:instrText>PAGEREF</w:instrText>
            </w:r>
            <w:r w:rsidR="00F33621">
              <w:rPr>
                <w:webHidden/>
                <w:rtl/>
              </w:rPr>
              <w:instrText xml:space="preserve"> _</w:instrText>
            </w:r>
            <w:r w:rsidR="00F33621">
              <w:rPr>
                <w:webHidden/>
              </w:rPr>
              <w:instrText>Toc215479002 \h</w:instrText>
            </w:r>
            <w:r w:rsidR="00F33621">
              <w:rPr>
                <w:webHidden/>
                <w:rtl/>
              </w:rPr>
              <w:instrText xml:space="preserve"> </w:instrText>
            </w:r>
            <w:r w:rsidR="00F33621">
              <w:rPr>
                <w:rStyle w:val="Hyperlink"/>
                <w:rtl/>
              </w:rPr>
            </w:r>
            <w:r w:rsidR="00F33621">
              <w:rPr>
                <w:rStyle w:val="Hyperlink"/>
                <w:rtl/>
              </w:rPr>
              <w:fldChar w:fldCharType="separate"/>
            </w:r>
            <w:r w:rsidR="00F33621">
              <w:rPr>
                <w:webHidden/>
                <w:rtl/>
              </w:rPr>
              <w:t>53</w:t>
            </w:r>
            <w:r w:rsidR="00F33621">
              <w:rPr>
                <w:rStyle w:val="Hyperlink"/>
                <w:rtl/>
              </w:rPr>
              <w:fldChar w:fldCharType="end"/>
            </w:r>
          </w:hyperlink>
        </w:p>
        <w:p w14:paraId="491DF90F" w14:textId="3B003AC7" w:rsidR="00F33621" w:rsidRDefault="0092562C" w:rsidP="003C2571">
          <w:pPr>
            <w:pStyle w:val="TOC2"/>
            <w:tabs>
              <w:tab w:val="left" w:pos="1200"/>
            </w:tabs>
            <w:rPr>
              <w:rFonts w:eastAsiaTheme="minorEastAsia" w:cstheme="minorBidi"/>
              <w:smallCaps w:val="0"/>
              <w:sz w:val="22"/>
              <w:szCs w:val="22"/>
              <w:rtl/>
            </w:rPr>
          </w:pPr>
          <w:hyperlink w:anchor="_Toc215479003" w:history="1">
            <w:r w:rsidR="00F33621" w:rsidRPr="003F4553">
              <w:rPr>
                <w:rStyle w:val="Hyperlink"/>
                <w:rtl/>
              </w:rPr>
              <w:t>15.</w:t>
            </w:r>
            <w:r w:rsidR="00F33621">
              <w:rPr>
                <w:rFonts w:eastAsiaTheme="minorEastAsia" w:cstheme="minorBidi"/>
                <w:smallCaps w:val="0"/>
                <w:sz w:val="22"/>
                <w:szCs w:val="22"/>
                <w:rtl/>
              </w:rPr>
              <w:tab/>
            </w:r>
            <w:r w:rsidR="00F33621" w:rsidRPr="003F4553">
              <w:rPr>
                <w:rStyle w:val="Hyperlink"/>
                <w:rFonts w:hint="eastAsia"/>
                <w:rtl/>
              </w:rPr>
              <w:t>הפסקת</w:t>
            </w:r>
            <w:r w:rsidR="00F33621" w:rsidRPr="003F4553">
              <w:rPr>
                <w:rStyle w:val="Hyperlink"/>
                <w:rtl/>
              </w:rPr>
              <w:t xml:space="preserve"> </w:t>
            </w:r>
            <w:r w:rsidR="00F33621" w:rsidRPr="003F4553">
              <w:rPr>
                <w:rStyle w:val="Hyperlink"/>
                <w:rFonts w:hint="eastAsia"/>
                <w:rtl/>
              </w:rPr>
              <w:t>ההתקשרות</w:t>
            </w:r>
            <w:r w:rsidR="00F33621">
              <w:rPr>
                <w:webHidden/>
                <w:rtl/>
              </w:rPr>
              <w:tab/>
            </w:r>
            <w:r w:rsidR="00F33621">
              <w:rPr>
                <w:rStyle w:val="Hyperlink"/>
                <w:rtl/>
              </w:rPr>
              <w:fldChar w:fldCharType="begin"/>
            </w:r>
            <w:r w:rsidR="00F33621">
              <w:rPr>
                <w:webHidden/>
                <w:rtl/>
              </w:rPr>
              <w:instrText xml:space="preserve"> </w:instrText>
            </w:r>
            <w:r w:rsidR="00F33621">
              <w:rPr>
                <w:webHidden/>
              </w:rPr>
              <w:instrText>PAGEREF</w:instrText>
            </w:r>
            <w:r w:rsidR="00F33621">
              <w:rPr>
                <w:webHidden/>
                <w:rtl/>
              </w:rPr>
              <w:instrText xml:space="preserve"> _</w:instrText>
            </w:r>
            <w:r w:rsidR="00F33621">
              <w:rPr>
                <w:webHidden/>
              </w:rPr>
              <w:instrText>Toc215479003 \h</w:instrText>
            </w:r>
            <w:r w:rsidR="00F33621">
              <w:rPr>
                <w:webHidden/>
                <w:rtl/>
              </w:rPr>
              <w:instrText xml:space="preserve"> </w:instrText>
            </w:r>
            <w:r w:rsidR="00F33621">
              <w:rPr>
                <w:rStyle w:val="Hyperlink"/>
                <w:rtl/>
              </w:rPr>
            </w:r>
            <w:r w:rsidR="00F33621">
              <w:rPr>
                <w:rStyle w:val="Hyperlink"/>
                <w:rtl/>
              </w:rPr>
              <w:fldChar w:fldCharType="separate"/>
            </w:r>
            <w:r w:rsidR="00F33621">
              <w:rPr>
                <w:webHidden/>
                <w:rtl/>
              </w:rPr>
              <w:t>53</w:t>
            </w:r>
            <w:r w:rsidR="00F33621">
              <w:rPr>
                <w:rStyle w:val="Hyperlink"/>
                <w:rtl/>
              </w:rPr>
              <w:fldChar w:fldCharType="end"/>
            </w:r>
          </w:hyperlink>
        </w:p>
        <w:p w14:paraId="1DE8A1FF" w14:textId="53320C97" w:rsidR="00F33621" w:rsidRDefault="0092562C" w:rsidP="003C2571">
          <w:pPr>
            <w:pStyle w:val="TOC2"/>
            <w:tabs>
              <w:tab w:val="left" w:pos="1200"/>
            </w:tabs>
            <w:rPr>
              <w:rFonts w:eastAsiaTheme="minorEastAsia" w:cstheme="minorBidi"/>
              <w:smallCaps w:val="0"/>
              <w:sz w:val="22"/>
              <w:szCs w:val="22"/>
              <w:rtl/>
            </w:rPr>
          </w:pPr>
          <w:hyperlink w:anchor="_Toc215479004" w:history="1">
            <w:r w:rsidR="00F33621" w:rsidRPr="003F4553">
              <w:rPr>
                <w:rStyle w:val="Hyperlink"/>
                <w:rtl/>
              </w:rPr>
              <w:t>16.</w:t>
            </w:r>
            <w:r w:rsidR="00F33621">
              <w:rPr>
                <w:rFonts w:eastAsiaTheme="minorEastAsia" w:cstheme="minorBidi"/>
                <w:smallCaps w:val="0"/>
                <w:sz w:val="22"/>
                <w:szCs w:val="22"/>
                <w:rtl/>
              </w:rPr>
              <w:tab/>
            </w:r>
            <w:r w:rsidR="00F33621" w:rsidRPr="003F4553">
              <w:rPr>
                <w:rStyle w:val="Hyperlink"/>
                <w:rFonts w:hint="eastAsia"/>
                <w:rtl/>
              </w:rPr>
              <w:t>הפרת</w:t>
            </w:r>
            <w:r w:rsidR="00F33621" w:rsidRPr="003F4553">
              <w:rPr>
                <w:rStyle w:val="Hyperlink"/>
                <w:rtl/>
              </w:rPr>
              <w:t xml:space="preserve"> </w:t>
            </w:r>
            <w:r w:rsidR="00F33621" w:rsidRPr="003F4553">
              <w:rPr>
                <w:rStyle w:val="Hyperlink"/>
                <w:rFonts w:hint="eastAsia"/>
                <w:rtl/>
              </w:rPr>
              <w:t>ההסכם</w:t>
            </w:r>
            <w:r w:rsidR="00F33621">
              <w:rPr>
                <w:webHidden/>
                <w:rtl/>
              </w:rPr>
              <w:tab/>
            </w:r>
            <w:r w:rsidR="00F33621">
              <w:rPr>
                <w:rStyle w:val="Hyperlink"/>
                <w:rtl/>
              </w:rPr>
              <w:fldChar w:fldCharType="begin"/>
            </w:r>
            <w:r w:rsidR="00F33621">
              <w:rPr>
                <w:webHidden/>
                <w:rtl/>
              </w:rPr>
              <w:instrText xml:space="preserve"> </w:instrText>
            </w:r>
            <w:r w:rsidR="00F33621">
              <w:rPr>
                <w:webHidden/>
              </w:rPr>
              <w:instrText>PAGEREF</w:instrText>
            </w:r>
            <w:r w:rsidR="00F33621">
              <w:rPr>
                <w:webHidden/>
                <w:rtl/>
              </w:rPr>
              <w:instrText xml:space="preserve"> _</w:instrText>
            </w:r>
            <w:r w:rsidR="00F33621">
              <w:rPr>
                <w:webHidden/>
              </w:rPr>
              <w:instrText>Toc215479004 \h</w:instrText>
            </w:r>
            <w:r w:rsidR="00F33621">
              <w:rPr>
                <w:webHidden/>
                <w:rtl/>
              </w:rPr>
              <w:instrText xml:space="preserve"> </w:instrText>
            </w:r>
            <w:r w:rsidR="00F33621">
              <w:rPr>
                <w:rStyle w:val="Hyperlink"/>
                <w:rtl/>
              </w:rPr>
            </w:r>
            <w:r w:rsidR="00F33621">
              <w:rPr>
                <w:rStyle w:val="Hyperlink"/>
                <w:rtl/>
              </w:rPr>
              <w:fldChar w:fldCharType="separate"/>
            </w:r>
            <w:r w:rsidR="00F33621">
              <w:rPr>
                <w:webHidden/>
                <w:rtl/>
              </w:rPr>
              <w:t>54</w:t>
            </w:r>
            <w:r w:rsidR="00F33621">
              <w:rPr>
                <w:rStyle w:val="Hyperlink"/>
                <w:rtl/>
              </w:rPr>
              <w:fldChar w:fldCharType="end"/>
            </w:r>
          </w:hyperlink>
        </w:p>
        <w:p w14:paraId="3D463860" w14:textId="12D4F8A5" w:rsidR="00F33621" w:rsidRDefault="0092562C" w:rsidP="003C2571">
          <w:pPr>
            <w:pStyle w:val="TOC2"/>
            <w:rPr>
              <w:rFonts w:eastAsiaTheme="minorEastAsia" w:cstheme="minorBidi"/>
              <w:smallCaps w:val="0"/>
              <w:sz w:val="22"/>
              <w:szCs w:val="22"/>
              <w:rtl/>
            </w:rPr>
          </w:pPr>
          <w:hyperlink w:anchor="_Toc215479007" w:history="1">
            <w:r w:rsidR="00F33621" w:rsidRPr="003F4553">
              <w:rPr>
                <w:rStyle w:val="Hyperlink"/>
                <w:rtl/>
              </w:rPr>
              <w:t xml:space="preserve">17.  </w:t>
            </w:r>
            <w:r w:rsidR="00F33621" w:rsidRPr="003F4553">
              <w:rPr>
                <w:rStyle w:val="Hyperlink"/>
                <w:rFonts w:hint="eastAsia"/>
                <w:rtl/>
              </w:rPr>
              <w:t>תרופות</w:t>
            </w:r>
            <w:r w:rsidR="00F33621" w:rsidRPr="003F4553">
              <w:rPr>
                <w:rStyle w:val="Hyperlink"/>
                <w:rtl/>
              </w:rPr>
              <w:t xml:space="preserve"> </w:t>
            </w:r>
            <w:r w:rsidR="00F33621" w:rsidRPr="003F4553">
              <w:rPr>
                <w:rStyle w:val="Hyperlink"/>
                <w:rFonts w:hint="eastAsia"/>
                <w:rtl/>
              </w:rPr>
              <w:t>מצטברות</w:t>
            </w:r>
            <w:r w:rsidR="00F33621">
              <w:rPr>
                <w:webHidden/>
                <w:rtl/>
              </w:rPr>
              <w:tab/>
            </w:r>
            <w:r w:rsidR="00F33621">
              <w:rPr>
                <w:rStyle w:val="Hyperlink"/>
                <w:rtl/>
              </w:rPr>
              <w:fldChar w:fldCharType="begin"/>
            </w:r>
            <w:r w:rsidR="00F33621">
              <w:rPr>
                <w:webHidden/>
                <w:rtl/>
              </w:rPr>
              <w:instrText xml:space="preserve"> </w:instrText>
            </w:r>
            <w:r w:rsidR="00F33621">
              <w:rPr>
                <w:webHidden/>
              </w:rPr>
              <w:instrText>PAGEREF</w:instrText>
            </w:r>
            <w:r w:rsidR="00F33621">
              <w:rPr>
                <w:webHidden/>
                <w:rtl/>
              </w:rPr>
              <w:instrText xml:space="preserve"> _</w:instrText>
            </w:r>
            <w:r w:rsidR="00F33621">
              <w:rPr>
                <w:webHidden/>
              </w:rPr>
              <w:instrText>Toc215479007 \h</w:instrText>
            </w:r>
            <w:r w:rsidR="00F33621">
              <w:rPr>
                <w:webHidden/>
                <w:rtl/>
              </w:rPr>
              <w:instrText xml:space="preserve"> </w:instrText>
            </w:r>
            <w:r w:rsidR="00F33621">
              <w:rPr>
                <w:rStyle w:val="Hyperlink"/>
                <w:rtl/>
              </w:rPr>
            </w:r>
            <w:r w:rsidR="00F33621">
              <w:rPr>
                <w:rStyle w:val="Hyperlink"/>
                <w:rtl/>
              </w:rPr>
              <w:fldChar w:fldCharType="separate"/>
            </w:r>
            <w:r w:rsidR="00F33621">
              <w:rPr>
                <w:webHidden/>
                <w:rtl/>
              </w:rPr>
              <w:t>55</w:t>
            </w:r>
            <w:r w:rsidR="00F33621">
              <w:rPr>
                <w:rStyle w:val="Hyperlink"/>
                <w:rtl/>
              </w:rPr>
              <w:fldChar w:fldCharType="end"/>
            </w:r>
          </w:hyperlink>
        </w:p>
        <w:p w14:paraId="49ED8C9F" w14:textId="5B4B5D3B" w:rsidR="00F33621" w:rsidRDefault="0092562C" w:rsidP="003C2571">
          <w:pPr>
            <w:pStyle w:val="TOC2"/>
            <w:rPr>
              <w:rFonts w:eastAsiaTheme="minorEastAsia" w:cstheme="minorBidi"/>
              <w:smallCaps w:val="0"/>
              <w:sz w:val="22"/>
              <w:szCs w:val="22"/>
              <w:rtl/>
            </w:rPr>
          </w:pPr>
          <w:hyperlink w:anchor="_Toc215479008" w:history="1">
            <w:r w:rsidR="00F33621" w:rsidRPr="003F4553">
              <w:rPr>
                <w:rStyle w:val="Hyperlink"/>
                <w:rtl/>
              </w:rPr>
              <w:t xml:space="preserve">18. </w:t>
            </w:r>
            <w:r w:rsidR="00F33621" w:rsidRPr="003F4553">
              <w:rPr>
                <w:rStyle w:val="Hyperlink"/>
                <w:rFonts w:hint="eastAsia"/>
                <w:rtl/>
              </w:rPr>
              <w:t>סיום</w:t>
            </w:r>
            <w:r w:rsidR="00F33621" w:rsidRPr="003F4553">
              <w:rPr>
                <w:rStyle w:val="Hyperlink"/>
                <w:rtl/>
              </w:rPr>
              <w:t xml:space="preserve"> </w:t>
            </w:r>
            <w:r w:rsidR="00F33621" w:rsidRPr="003F4553">
              <w:rPr>
                <w:rStyle w:val="Hyperlink"/>
                <w:rFonts w:hint="eastAsia"/>
                <w:rtl/>
              </w:rPr>
              <w:t>התקשרות</w:t>
            </w:r>
            <w:r w:rsidR="00F33621">
              <w:rPr>
                <w:webHidden/>
                <w:rtl/>
              </w:rPr>
              <w:tab/>
            </w:r>
            <w:r w:rsidR="00F33621">
              <w:rPr>
                <w:rStyle w:val="Hyperlink"/>
                <w:rtl/>
              </w:rPr>
              <w:fldChar w:fldCharType="begin"/>
            </w:r>
            <w:r w:rsidR="00F33621">
              <w:rPr>
                <w:webHidden/>
                <w:rtl/>
              </w:rPr>
              <w:instrText xml:space="preserve"> </w:instrText>
            </w:r>
            <w:r w:rsidR="00F33621">
              <w:rPr>
                <w:webHidden/>
              </w:rPr>
              <w:instrText>PAGEREF</w:instrText>
            </w:r>
            <w:r w:rsidR="00F33621">
              <w:rPr>
                <w:webHidden/>
                <w:rtl/>
              </w:rPr>
              <w:instrText xml:space="preserve"> _</w:instrText>
            </w:r>
            <w:r w:rsidR="00F33621">
              <w:rPr>
                <w:webHidden/>
              </w:rPr>
              <w:instrText>Toc215479008 \h</w:instrText>
            </w:r>
            <w:r w:rsidR="00F33621">
              <w:rPr>
                <w:webHidden/>
                <w:rtl/>
              </w:rPr>
              <w:instrText xml:space="preserve"> </w:instrText>
            </w:r>
            <w:r w:rsidR="00F33621">
              <w:rPr>
                <w:rStyle w:val="Hyperlink"/>
                <w:rtl/>
              </w:rPr>
            </w:r>
            <w:r w:rsidR="00F33621">
              <w:rPr>
                <w:rStyle w:val="Hyperlink"/>
                <w:rtl/>
              </w:rPr>
              <w:fldChar w:fldCharType="separate"/>
            </w:r>
            <w:r w:rsidR="00F33621">
              <w:rPr>
                <w:webHidden/>
                <w:rtl/>
              </w:rPr>
              <w:t>55</w:t>
            </w:r>
            <w:r w:rsidR="00F33621">
              <w:rPr>
                <w:rStyle w:val="Hyperlink"/>
                <w:rtl/>
              </w:rPr>
              <w:fldChar w:fldCharType="end"/>
            </w:r>
          </w:hyperlink>
        </w:p>
        <w:p w14:paraId="3938901F" w14:textId="1F212468" w:rsidR="00F33621" w:rsidRDefault="0092562C" w:rsidP="003C2571">
          <w:pPr>
            <w:pStyle w:val="TOC2"/>
            <w:rPr>
              <w:rFonts w:eastAsiaTheme="minorEastAsia" w:cstheme="minorBidi"/>
              <w:smallCaps w:val="0"/>
              <w:sz w:val="22"/>
              <w:szCs w:val="22"/>
              <w:rtl/>
            </w:rPr>
          </w:pPr>
          <w:hyperlink w:anchor="_Toc215479009" w:history="1">
            <w:r w:rsidR="00F33621" w:rsidRPr="003F4553">
              <w:rPr>
                <w:rStyle w:val="Hyperlink"/>
                <w:rtl/>
              </w:rPr>
              <w:t xml:space="preserve">19. </w:t>
            </w:r>
            <w:r w:rsidR="00F33621" w:rsidRPr="003F4553">
              <w:rPr>
                <w:rStyle w:val="Hyperlink"/>
                <w:rFonts w:hint="eastAsia"/>
                <w:rtl/>
              </w:rPr>
              <w:t>כתובות</w:t>
            </w:r>
            <w:r w:rsidR="00F33621" w:rsidRPr="003F4553">
              <w:rPr>
                <w:rStyle w:val="Hyperlink"/>
                <w:rtl/>
              </w:rPr>
              <w:t xml:space="preserve"> </w:t>
            </w:r>
            <w:r w:rsidR="00F33621" w:rsidRPr="003F4553">
              <w:rPr>
                <w:rStyle w:val="Hyperlink"/>
                <w:rFonts w:hint="eastAsia"/>
                <w:rtl/>
              </w:rPr>
              <w:t>הצדדים</w:t>
            </w:r>
            <w:r w:rsidR="00F33621" w:rsidRPr="003F4553">
              <w:rPr>
                <w:rStyle w:val="Hyperlink"/>
                <w:rtl/>
              </w:rPr>
              <w:t xml:space="preserve"> </w:t>
            </w:r>
            <w:r w:rsidR="00F33621" w:rsidRPr="003F4553">
              <w:rPr>
                <w:rStyle w:val="Hyperlink"/>
                <w:rFonts w:hint="eastAsia"/>
                <w:rtl/>
              </w:rPr>
              <w:t>והודעות</w:t>
            </w:r>
            <w:r w:rsidR="00F33621">
              <w:rPr>
                <w:webHidden/>
                <w:rtl/>
              </w:rPr>
              <w:tab/>
            </w:r>
            <w:r w:rsidR="00F33621">
              <w:rPr>
                <w:rStyle w:val="Hyperlink"/>
                <w:rtl/>
              </w:rPr>
              <w:fldChar w:fldCharType="begin"/>
            </w:r>
            <w:r w:rsidR="00F33621">
              <w:rPr>
                <w:webHidden/>
                <w:rtl/>
              </w:rPr>
              <w:instrText xml:space="preserve"> </w:instrText>
            </w:r>
            <w:r w:rsidR="00F33621">
              <w:rPr>
                <w:webHidden/>
              </w:rPr>
              <w:instrText>PAGEREF</w:instrText>
            </w:r>
            <w:r w:rsidR="00F33621">
              <w:rPr>
                <w:webHidden/>
                <w:rtl/>
              </w:rPr>
              <w:instrText xml:space="preserve"> _</w:instrText>
            </w:r>
            <w:r w:rsidR="00F33621">
              <w:rPr>
                <w:webHidden/>
              </w:rPr>
              <w:instrText>Toc215479009 \h</w:instrText>
            </w:r>
            <w:r w:rsidR="00F33621">
              <w:rPr>
                <w:webHidden/>
                <w:rtl/>
              </w:rPr>
              <w:instrText xml:space="preserve"> </w:instrText>
            </w:r>
            <w:r w:rsidR="00F33621">
              <w:rPr>
                <w:rStyle w:val="Hyperlink"/>
                <w:rtl/>
              </w:rPr>
            </w:r>
            <w:r w:rsidR="00F33621">
              <w:rPr>
                <w:rStyle w:val="Hyperlink"/>
                <w:rtl/>
              </w:rPr>
              <w:fldChar w:fldCharType="separate"/>
            </w:r>
            <w:r w:rsidR="00F33621">
              <w:rPr>
                <w:webHidden/>
                <w:rtl/>
              </w:rPr>
              <w:t>56</w:t>
            </w:r>
            <w:r w:rsidR="00F33621">
              <w:rPr>
                <w:rStyle w:val="Hyperlink"/>
                <w:rtl/>
              </w:rPr>
              <w:fldChar w:fldCharType="end"/>
            </w:r>
          </w:hyperlink>
        </w:p>
        <w:p w14:paraId="49FDBF5E" w14:textId="795C5D60" w:rsidR="00F33621" w:rsidRDefault="0092562C" w:rsidP="003C2571">
          <w:pPr>
            <w:pStyle w:val="TOC2"/>
            <w:rPr>
              <w:rFonts w:eastAsiaTheme="minorEastAsia" w:cstheme="minorBidi"/>
              <w:smallCaps w:val="0"/>
              <w:sz w:val="22"/>
              <w:szCs w:val="22"/>
              <w:rtl/>
            </w:rPr>
          </w:pPr>
          <w:hyperlink w:anchor="_Toc215479010" w:history="1">
            <w:r w:rsidR="00F33621" w:rsidRPr="003F4553">
              <w:rPr>
                <w:rStyle w:val="Hyperlink"/>
                <w:rtl/>
              </w:rPr>
              <w:t xml:space="preserve">20. </w:t>
            </w:r>
            <w:r w:rsidR="00F33621" w:rsidRPr="003F4553">
              <w:rPr>
                <w:rStyle w:val="Hyperlink"/>
                <w:rFonts w:hint="eastAsia"/>
                <w:rtl/>
              </w:rPr>
              <w:t>שונות</w:t>
            </w:r>
            <w:r w:rsidR="00F33621">
              <w:rPr>
                <w:webHidden/>
                <w:rtl/>
              </w:rPr>
              <w:tab/>
            </w:r>
            <w:r w:rsidR="00F33621">
              <w:rPr>
                <w:rStyle w:val="Hyperlink"/>
                <w:rtl/>
              </w:rPr>
              <w:fldChar w:fldCharType="begin"/>
            </w:r>
            <w:r w:rsidR="00F33621">
              <w:rPr>
                <w:webHidden/>
                <w:rtl/>
              </w:rPr>
              <w:instrText xml:space="preserve"> </w:instrText>
            </w:r>
            <w:r w:rsidR="00F33621">
              <w:rPr>
                <w:webHidden/>
              </w:rPr>
              <w:instrText>PAGEREF</w:instrText>
            </w:r>
            <w:r w:rsidR="00F33621">
              <w:rPr>
                <w:webHidden/>
                <w:rtl/>
              </w:rPr>
              <w:instrText xml:space="preserve"> _</w:instrText>
            </w:r>
            <w:r w:rsidR="00F33621">
              <w:rPr>
                <w:webHidden/>
              </w:rPr>
              <w:instrText>Toc215479010 \h</w:instrText>
            </w:r>
            <w:r w:rsidR="00F33621">
              <w:rPr>
                <w:webHidden/>
                <w:rtl/>
              </w:rPr>
              <w:instrText xml:space="preserve"> </w:instrText>
            </w:r>
            <w:r w:rsidR="00F33621">
              <w:rPr>
                <w:rStyle w:val="Hyperlink"/>
                <w:rtl/>
              </w:rPr>
            </w:r>
            <w:r w:rsidR="00F33621">
              <w:rPr>
                <w:rStyle w:val="Hyperlink"/>
                <w:rtl/>
              </w:rPr>
              <w:fldChar w:fldCharType="separate"/>
            </w:r>
            <w:r w:rsidR="00F33621">
              <w:rPr>
                <w:webHidden/>
                <w:rtl/>
              </w:rPr>
              <w:t>56</w:t>
            </w:r>
            <w:r w:rsidR="00F33621">
              <w:rPr>
                <w:rStyle w:val="Hyperlink"/>
                <w:rtl/>
              </w:rPr>
              <w:fldChar w:fldCharType="end"/>
            </w:r>
          </w:hyperlink>
        </w:p>
        <w:p w14:paraId="6C5365AF" w14:textId="47C2CC87" w:rsidR="008D43E2" w:rsidRDefault="008D43E2" w:rsidP="003C2571">
          <w:r>
            <w:rPr>
              <w:b/>
              <w:bCs/>
              <w:lang w:val="he-IL"/>
            </w:rPr>
            <w:fldChar w:fldCharType="end"/>
          </w:r>
        </w:p>
      </w:sdtContent>
    </w:sdt>
    <w:p w14:paraId="08ED05D4" w14:textId="0805521D" w:rsidR="003C74B4" w:rsidRDefault="003C74B4" w:rsidP="003C2571">
      <w:pPr>
        <w:pStyle w:val="TOC1"/>
        <w:rPr>
          <w:rtl/>
        </w:rPr>
      </w:pPr>
    </w:p>
    <w:p w14:paraId="6B29EAB8" w14:textId="476878A8" w:rsidR="00EF12AE" w:rsidRPr="00E45895" w:rsidRDefault="00EF12AE" w:rsidP="00180E67">
      <w:pPr>
        <w:pStyle w:val="TOC1"/>
        <w:bidi w:val="0"/>
        <w:rPr>
          <w:rStyle w:val="Hyperlink"/>
          <w:rFonts w:asciiTheme="minorHAnsi" w:hAnsiTheme="minorHAnsi" w:cstheme="minorHAnsi"/>
          <w:color w:val="auto"/>
          <w:u w:val="none"/>
        </w:rPr>
      </w:pPr>
    </w:p>
    <w:p w14:paraId="421E89E2" w14:textId="77777777" w:rsidR="00EF12AE" w:rsidRPr="001372E2" w:rsidRDefault="00EF12AE" w:rsidP="00EF12AE">
      <w:pPr>
        <w:tabs>
          <w:tab w:val="left" w:pos="504"/>
        </w:tabs>
        <w:spacing w:line="360" w:lineRule="auto"/>
        <w:rPr>
          <w:rFonts w:asciiTheme="minorHAnsi" w:hAnsiTheme="minorHAnsi" w:cstheme="minorHAnsi"/>
          <w:b/>
          <w:bCs/>
          <w:sz w:val="22"/>
          <w:szCs w:val="22"/>
          <w:rtl/>
        </w:rPr>
      </w:pPr>
    </w:p>
    <w:p w14:paraId="289C7274" w14:textId="77777777" w:rsidR="00EF12AE" w:rsidRPr="00E0309B" w:rsidRDefault="00EF12AE" w:rsidP="00EF12AE">
      <w:pPr>
        <w:rPr>
          <w:rtl/>
        </w:rPr>
        <w:sectPr w:rsidR="00EF12AE" w:rsidRPr="00E0309B" w:rsidSect="003236F8">
          <w:footerReference w:type="default" r:id="rId13"/>
          <w:footerReference w:type="first" r:id="rId14"/>
          <w:pgSz w:w="11906" w:h="16838" w:code="9"/>
          <w:pgMar w:top="1616" w:right="1826" w:bottom="1440" w:left="1800" w:header="709" w:footer="709" w:gutter="0"/>
          <w:cols w:space="708"/>
          <w:bidi/>
          <w:rtlGutter/>
          <w:docGrid w:linePitch="360"/>
        </w:sectPr>
      </w:pPr>
    </w:p>
    <w:p w14:paraId="14DF8D55" w14:textId="77777777" w:rsidR="00EF12AE" w:rsidRPr="00E0309B" w:rsidRDefault="00EF12AE" w:rsidP="00EF12AE">
      <w:pPr>
        <w:rPr>
          <w:rtl/>
        </w:rPr>
        <w:sectPr w:rsidR="00EF12AE" w:rsidRPr="00E0309B" w:rsidSect="003D6B71">
          <w:type w:val="continuous"/>
          <w:pgSz w:w="11906" w:h="16838" w:code="9"/>
          <w:pgMar w:top="1616" w:right="1826" w:bottom="1440" w:left="1800" w:header="709" w:footer="709" w:gutter="0"/>
          <w:cols w:space="708"/>
          <w:titlePg/>
          <w:bidi/>
          <w:rtlGutter/>
          <w:docGrid w:linePitch="360"/>
        </w:sectPr>
      </w:pPr>
    </w:p>
    <w:p w14:paraId="5F3DAA67" w14:textId="77777777" w:rsidR="00EF12AE" w:rsidRDefault="00EF12AE" w:rsidP="00EF12AE">
      <w:pPr>
        <w:rPr>
          <w:sz w:val="36"/>
          <w:szCs w:val="36"/>
        </w:rPr>
      </w:pPr>
    </w:p>
    <w:p w14:paraId="5BBF17EB" w14:textId="77777777" w:rsidR="00EF12AE" w:rsidRPr="00B63569" w:rsidRDefault="00EF12AE" w:rsidP="00EF12AE">
      <w:pPr>
        <w:tabs>
          <w:tab w:val="left" w:pos="504"/>
        </w:tabs>
        <w:spacing w:line="360" w:lineRule="auto"/>
        <w:rPr>
          <w:b/>
          <w:bCs/>
          <w:sz w:val="22"/>
          <w:szCs w:val="22"/>
          <w:rtl/>
        </w:rPr>
      </w:pPr>
    </w:p>
    <w:p w14:paraId="4D057ECB" w14:textId="77777777" w:rsidR="00EF12AE" w:rsidRDefault="00EF12AE" w:rsidP="00EF12AE">
      <w:pPr>
        <w:rPr>
          <w:rtl/>
        </w:rPr>
      </w:pPr>
    </w:p>
    <w:p w14:paraId="66DE0537" w14:textId="77777777" w:rsidR="00EF12AE" w:rsidRDefault="00EF12AE" w:rsidP="00EF12AE">
      <w:pPr>
        <w:rPr>
          <w:rtl/>
        </w:rPr>
      </w:pPr>
    </w:p>
    <w:p w14:paraId="6E7AF627" w14:textId="0496CF3E" w:rsidR="00EF12AE" w:rsidRPr="001868B7" w:rsidRDefault="00EF12AE" w:rsidP="00EF12AE">
      <w:pPr>
        <w:pStyle w:val="afffffff9"/>
        <w:rPr>
          <w:rtl/>
        </w:rPr>
      </w:pPr>
      <w:bookmarkStart w:id="9" w:name="_Toc215478929"/>
      <w:r w:rsidRPr="001868B7">
        <w:rPr>
          <w:rtl/>
        </w:rPr>
        <w:t>פרק א'- הליך המכרז</w:t>
      </w:r>
      <w:bookmarkEnd w:id="9"/>
    </w:p>
    <w:p w14:paraId="7E423AF0" w14:textId="77777777" w:rsidR="00EF12AE" w:rsidRDefault="00EF12AE" w:rsidP="00EF12AE">
      <w:pPr>
        <w:rPr>
          <w:rtl/>
        </w:rPr>
      </w:pPr>
    </w:p>
    <w:p w14:paraId="4DDC044B" w14:textId="77777777" w:rsidR="00EF12AE" w:rsidRDefault="00EF12AE" w:rsidP="00EF12AE">
      <w:pPr>
        <w:rPr>
          <w:rtl/>
        </w:rPr>
      </w:pPr>
    </w:p>
    <w:p w14:paraId="0C9D9BDF" w14:textId="77777777" w:rsidR="00EF12AE" w:rsidRDefault="00EF12AE" w:rsidP="00EF12AE">
      <w:pPr>
        <w:rPr>
          <w:rtl/>
        </w:rPr>
      </w:pPr>
    </w:p>
    <w:p w14:paraId="15717FB3" w14:textId="77777777" w:rsidR="00EF12AE" w:rsidRDefault="00EF12AE" w:rsidP="00EF12AE">
      <w:pPr>
        <w:rPr>
          <w:rtl/>
        </w:rPr>
        <w:sectPr w:rsidR="00EF12AE" w:rsidSect="00654526">
          <w:footerReference w:type="first" r:id="rId15"/>
          <w:pgSz w:w="11906" w:h="16838" w:code="9"/>
          <w:pgMar w:top="1616" w:right="1826" w:bottom="1440" w:left="1800" w:header="709" w:footer="709" w:gutter="0"/>
          <w:cols w:space="708"/>
          <w:titlePg/>
          <w:bidi/>
          <w:rtlGutter/>
          <w:docGrid w:linePitch="360"/>
        </w:sectPr>
      </w:pPr>
    </w:p>
    <w:p w14:paraId="3E3CA6A8" w14:textId="2B8400D3" w:rsidR="00EF12AE" w:rsidRPr="00F528C9" w:rsidRDefault="00EF12AE" w:rsidP="00EF12AE">
      <w:pPr>
        <w:pStyle w:val="1-0"/>
        <w:rPr>
          <w:sz w:val="28"/>
          <w:szCs w:val="28"/>
        </w:rPr>
      </w:pPr>
      <w:bookmarkStart w:id="10" w:name="_Toc215478930"/>
      <w:r w:rsidRPr="00F528C9">
        <w:rPr>
          <w:rFonts w:hint="eastAsia"/>
          <w:sz w:val="28"/>
          <w:szCs w:val="28"/>
          <w:rtl/>
        </w:rPr>
        <w:lastRenderedPageBreak/>
        <w:t>עקרונות</w:t>
      </w:r>
      <w:r w:rsidRPr="00F528C9">
        <w:rPr>
          <w:sz w:val="28"/>
          <w:szCs w:val="28"/>
          <w:rtl/>
        </w:rPr>
        <w:t xml:space="preserve"> ה</w:t>
      </w:r>
      <w:r w:rsidRPr="00F528C9">
        <w:rPr>
          <w:rFonts w:hint="eastAsia"/>
          <w:sz w:val="28"/>
          <w:szCs w:val="28"/>
          <w:rtl/>
        </w:rPr>
        <w:t>מכרז</w:t>
      </w:r>
      <w:bookmarkEnd w:id="10"/>
    </w:p>
    <w:p w14:paraId="37D25073" w14:textId="77777777" w:rsidR="00EF12AE" w:rsidRDefault="00EF12AE" w:rsidP="00EF12AE">
      <w:pPr>
        <w:pStyle w:val="2-0"/>
        <w:ind w:left="1476" w:hanging="284"/>
        <w:rPr>
          <w:rtl/>
        </w:rPr>
      </w:pPr>
      <w:r>
        <w:rPr>
          <w:rFonts w:hint="cs"/>
          <w:rtl/>
        </w:rPr>
        <w:t xml:space="preserve">3.1 </w:t>
      </w:r>
      <w:r w:rsidRPr="002B53EA">
        <w:rPr>
          <w:rtl/>
        </w:rPr>
        <w:t xml:space="preserve">מכרז </w:t>
      </w:r>
      <w:r w:rsidRPr="00973BC2">
        <w:rPr>
          <w:rtl/>
        </w:rPr>
        <w:t xml:space="preserve">פומבי </w:t>
      </w:r>
      <w:r>
        <w:rPr>
          <w:rFonts w:hint="cs"/>
          <w:rtl/>
        </w:rPr>
        <w:t>זה</w:t>
      </w:r>
      <w:r w:rsidRPr="00973BC2">
        <w:rPr>
          <w:rtl/>
        </w:rPr>
        <w:t xml:space="preserve"> נערך בהתאם לחוק חובת המכרזים, התשנ"ב-1992 </w:t>
      </w:r>
      <w:r w:rsidRPr="00B57743">
        <w:rPr>
          <w:b/>
          <w:bCs/>
          <w:rtl/>
        </w:rPr>
        <w:t>("</w:t>
      </w:r>
      <w:r w:rsidRPr="00B57743">
        <w:rPr>
          <w:rFonts w:hint="eastAsia"/>
          <w:b/>
          <w:bCs/>
          <w:rtl/>
        </w:rPr>
        <w:t>חוק</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ותקנותיו, ובכלל זה תקנות חובת המכרזים, התשנ"ג-1993 </w:t>
      </w:r>
      <w:r w:rsidRPr="00B57743">
        <w:rPr>
          <w:b/>
          <w:bCs/>
          <w:rtl/>
        </w:rPr>
        <w:t>("</w:t>
      </w:r>
      <w:r w:rsidRPr="00B57743">
        <w:rPr>
          <w:rFonts w:hint="eastAsia"/>
          <w:b/>
          <w:bCs/>
          <w:rtl/>
        </w:rPr>
        <w:t>תקנות</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w:t>
      </w:r>
      <w:r>
        <w:rPr>
          <w:rtl/>
        </w:rPr>
        <w:t xml:space="preserve"> </w:t>
      </w:r>
    </w:p>
    <w:p w14:paraId="1A652851" w14:textId="77777777" w:rsidR="00EF12AE" w:rsidRDefault="00EF12AE" w:rsidP="00EF12AE">
      <w:pPr>
        <w:pStyle w:val="2-0"/>
        <w:ind w:left="1476" w:hanging="284"/>
      </w:pPr>
      <w:r>
        <w:rPr>
          <w:rFonts w:hint="cs"/>
          <w:rtl/>
        </w:rPr>
        <w:t>3.2 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35C86B6A" w14:textId="77777777" w:rsidR="00EF12AE" w:rsidRDefault="00EF12AE" w:rsidP="00EF12AE">
      <w:pPr>
        <w:pStyle w:val="2-0"/>
        <w:ind w:left="1476" w:hanging="284"/>
      </w:pPr>
      <w:r>
        <w:rPr>
          <w:rFonts w:hint="cs"/>
          <w:rtl/>
        </w:rPr>
        <w:t xml:space="preserve">3.3 בתום הליך המכרז, </w:t>
      </w:r>
      <w:r>
        <w:rPr>
          <w:rtl/>
        </w:rPr>
        <w:t>המזמין</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עימו על הסכם התקשרות, </w:t>
      </w:r>
      <w:r w:rsidRPr="00D7207B">
        <w:rPr>
          <w:rFonts w:hint="cs"/>
          <w:rtl/>
        </w:rPr>
        <w:t>הכל כמפורט להלן</w:t>
      </w:r>
      <w:r>
        <w:rPr>
          <w:rFonts w:hint="cs"/>
          <w:rtl/>
        </w:rPr>
        <w:t>.</w:t>
      </w:r>
    </w:p>
    <w:p w14:paraId="64CD9FFE" w14:textId="77777777" w:rsidR="00EF12AE" w:rsidRPr="00095AB3" w:rsidRDefault="00EF12AE" w:rsidP="00EF12AE">
      <w:pPr>
        <w:pStyle w:val="2-0"/>
        <w:ind w:left="1476" w:hanging="284"/>
        <w:rPr>
          <w:rtl/>
        </w:rPr>
      </w:pPr>
      <w:r>
        <w:rPr>
          <w:rFonts w:hint="cs"/>
          <w:rtl/>
        </w:rPr>
        <w:t xml:space="preserve">3.4 המכרז יתנהל בהתאם לדין, ולפי כללי המכרז המפורטים </w:t>
      </w:r>
      <w:r w:rsidRPr="00BD48C6">
        <w:rPr>
          <w:rFonts w:hint="cs"/>
          <w:rtl/>
        </w:rPr>
        <w:t>במסמכי</w:t>
      </w:r>
      <w:r>
        <w:rPr>
          <w:rFonts w:hint="cs"/>
          <w:rtl/>
        </w:rPr>
        <w:t xml:space="preserve"> המכרז. </w:t>
      </w:r>
    </w:p>
    <w:p w14:paraId="3F7FAEFC" w14:textId="521D5FB4" w:rsidR="00EF12AE" w:rsidRPr="00F528C9" w:rsidRDefault="00EF12AE" w:rsidP="00EF12AE">
      <w:pPr>
        <w:pStyle w:val="1-0"/>
        <w:numPr>
          <w:ilvl w:val="0"/>
          <w:numId w:val="0"/>
        </w:numPr>
        <w:ind w:left="360"/>
        <w:rPr>
          <w:sz w:val="28"/>
          <w:szCs w:val="28"/>
        </w:rPr>
      </w:pPr>
      <w:bookmarkStart w:id="11" w:name="_Toc215478931"/>
      <w:r>
        <w:rPr>
          <w:rFonts w:hint="cs"/>
          <w:sz w:val="28"/>
          <w:szCs w:val="28"/>
          <w:rtl/>
        </w:rPr>
        <w:t>4</w:t>
      </w:r>
      <w:r w:rsidRPr="00F528C9">
        <w:rPr>
          <w:sz w:val="28"/>
          <w:szCs w:val="28"/>
          <w:rtl/>
        </w:rPr>
        <w:t>. תנאי</w:t>
      </w:r>
      <w:r w:rsidRPr="00F528C9">
        <w:rPr>
          <w:rFonts w:hint="eastAsia"/>
          <w:sz w:val="28"/>
          <w:szCs w:val="28"/>
          <w:rtl/>
        </w:rPr>
        <w:t>ם</w:t>
      </w:r>
      <w:r w:rsidRPr="00F528C9">
        <w:rPr>
          <w:sz w:val="28"/>
          <w:szCs w:val="28"/>
          <w:rtl/>
        </w:rPr>
        <w:t xml:space="preserve"> </w:t>
      </w:r>
      <w:r w:rsidRPr="00F528C9">
        <w:rPr>
          <w:rFonts w:hint="eastAsia"/>
          <w:sz w:val="28"/>
          <w:szCs w:val="28"/>
          <w:rtl/>
        </w:rPr>
        <w:t>להשתתפות</w:t>
      </w:r>
      <w:r w:rsidRPr="00F528C9">
        <w:rPr>
          <w:sz w:val="28"/>
          <w:szCs w:val="28"/>
          <w:rtl/>
        </w:rPr>
        <w:t xml:space="preserve"> </w:t>
      </w:r>
      <w:r w:rsidRPr="00F528C9">
        <w:rPr>
          <w:rFonts w:hint="eastAsia"/>
          <w:sz w:val="28"/>
          <w:szCs w:val="28"/>
          <w:rtl/>
        </w:rPr>
        <w:t>במכרז</w:t>
      </w:r>
      <w:bookmarkEnd w:id="11"/>
      <w:r w:rsidRPr="00F528C9">
        <w:rPr>
          <w:sz w:val="28"/>
          <w:szCs w:val="28"/>
          <w:rtl/>
        </w:rPr>
        <w:t xml:space="preserve"> </w:t>
      </w:r>
    </w:p>
    <w:p w14:paraId="2068DFFA" w14:textId="3B31CC6E" w:rsidR="00EF12AE" w:rsidRPr="004B4FA2" w:rsidRDefault="00EF12AE" w:rsidP="004335B5">
      <w:pPr>
        <w:pStyle w:val="2-"/>
        <w:numPr>
          <w:ilvl w:val="1"/>
          <w:numId w:val="97"/>
        </w:numPr>
        <w:ind w:left="767" w:hanging="82"/>
        <w:jc w:val="left"/>
        <w:rPr>
          <w:rtl/>
        </w:rPr>
      </w:pPr>
      <w:bookmarkStart w:id="12" w:name="_Toc210034779"/>
      <w:bookmarkStart w:id="13" w:name="_Toc215478932"/>
      <w:r w:rsidRPr="004B4FA2">
        <w:rPr>
          <w:rFonts w:hint="eastAsia"/>
          <w:rtl/>
        </w:rPr>
        <w:t>תנאי</w:t>
      </w:r>
      <w:r w:rsidRPr="004B4FA2">
        <w:rPr>
          <w:rtl/>
        </w:rPr>
        <w:t xml:space="preserve"> סף להשתתפות במכרז</w:t>
      </w:r>
      <w:bookmarkEnd w:id="12"/>
      <w:bookmarkEnd w:id="13"/>
    </w:p>
    <w:p w14:paraId="726538E8" w14:textId="77777777" w:rsidR="00EF12AE" w:rsidRDefault="00EF12AE" w:rsidP="00EB7EE5">
      <w:pPr>
        <w:pStyle w:val="3-"/>
        <w:numPr>
          <w:ilvl w:val="0"/>
          <w:numId w:val="0"/>
        </w:numPr>
        <w:ind w:left="1677" w:hanging="567"/>
        <w:rPr>
          <w:rtl/>
        </w:rPr>
      </w:pPr>
      <w:r>
        <w:rPr>
          <w:rFonts w:hint="cs"/>
          <w:rtl/>
        </w:rPr>
        <w:t xml:space="preserve">4.1.1 </w:t>
      </w:r>
      <w:r w:rsidRPr="00A0392D">
        <w:rPr>
          <w:rtl/>
        </w:rPr>
        <w:t xml:space="preserve">רשאי להשתתף במכרז מציע אשר עומד, במועד </w:t>
      </w:r>
      <w:r w:rsidRPr="00A0392D">
        <w:rPr>
          <w:rFonts w:hint="eastAsia"/>
          <w:rtl/>
        </w:rPr>
        <w:t>האחרון</w:t>
      </w:r>
      <w:r w:rsidRPr="00A0392D">
        <w:rPr>
          <w:rtl/>
        </w:rPr>
        <w:t xml:space="preserve"> </w:t>
      </w:r>
      <w:r w:rsidRPr="00A0392D">
        <w:rPr>
          <w:rFonts w:hint="eastAsia"/>
          <w:rtl/>
        </w:rPr>
        <w:t>ל</w:t>
      </w:r>
      <w:r w:rsidRPr="00A0392D">
        <w:rPr>
          <w:rtl/>
        </w:rPr>
        <w:t>הגשת ההצע</w:t>
      </w:r>
      <w:r w:rsidRPr="00A0392D">
        <w:rPr>
          <w:rFonts w:hint="eastAsia"/>
          <w:rtl/>
        </w:rPr>
        <w:t>ות</w:t>
      </w:r>
      <w:r w:rsidRPr="00A0392D">
        <w:rPr>
          <w:rtl/>
        </w:rPr>
        <w:t>, ב</w:t>
      </w:r>
      <w:r w:rsidRPr="00A0392D">
        <w:rPr>
          <w:rFonts w:hint="eastAsia"/>
          <w:rtl/>
        </w:rPr>
        <w:t>תנאי</w:t>
      </w:r>
      <w:r w:rsidRPr="00A0392D">
        <w:rPr>
          <w:rtl/>
        </w:rPr>
        <w:t xml:space="preserve"> </w:t>
      </w:r>
      <w:r w:rsidRPr="00A0392D">
        <w:rPr>
          <w:rFonts w:hint="eastAsia"/>
          <w:rtl/>
        </w:rPr>
        <w:t>הסף</w:t>
      </w:r>
      <w:r w:rsidRPr="00A0392D">
        <w:rPr>
          <w:rtl/>
        </w:rPr>
        <w:t xml:space="preserve"> </w:t>
      </w:r>
      <w:r w:rsidRPr="00A0392D">
        <w:rPr>
          <w:rFonts w:hint="eastAsia"/>
          <w:rtl/>
        </w:rPr>
        <w:t>להשתתפות</w:t>
      </w:r>
      <w:r w:rsidRPr="00A0392D">
        <w:rPr>
          <w:rtl/>
        </w:rPr>
        <w:t xml:space="preserve"> </w:t>
      </w:r>
      <w:r w:rsidRPr="00A0392D">
        <w:rPr>
          <w:rFonts w:hint="eastAsia"/>
          <w:rtl/>
        </w:rPr>
        <w:t>במכרז</w:t>
      </w:r>
      <w:r w:rsidRPr="00A0392D">
        <w:rPr>
          <w:rtl/>
        </w:rPr>
        <w:t xml:space="preserve"> </w:t>
      </w:r>
      <w:r w:rsidRPr="00A0392D">
        <w:rPr>
          <w:rFonts w:hint="eastAsia"/>
          <w:rtl/>
        </w:rPr>
        <w:t>המנויים</w:t>
      </w:r>
      <w:r w:rsidRPr="00A0392D">
        <w:rPr>
          <w:rtl/>
        </w:rPr>
        <w:t xml:space="preserve"> </w:t>
      </w:r>
      <w:r w:rsidRPr="00A0392D">
        <w:rPr>
          <w:rFonts w:hint="eastAsia"/>
          <w:rtl/>
        </w:rPr>
        <w:t>להלן</w:t>
      </w:r>
      <w:r w:rsidRPr="00A0392D">
        <w:rPr>
          <w:rtl/>
        </w:rPr>
        <w:t xml:space="preserve">. </w:t>
      </w:r>
    </w:p>
    <w:p w14:paraId="30451A3D" w14:textId="77777777" w:rsidR="00EF12AE" w:rsidRDefault="00EF12AE" w:rsidP="00EB7EE5">
      <w:pPr>
        <w:pStyle w:val="3-"/>
        <w:numPr>
          <w:ilvl w:val="0"/>
          <w:numId w:val="0"/>
        </w:numPr>
        <w:ind w:left="1677" w:hanging="567"/>
        <w:rPr>
          <w:rtl/>
        </w:rPr>
      </w:pPr>
      <w:r>
        <w:rPr>
          <w:rFonts w:hint="cs"/>
          <w:rtl/>
        </w:rPr>
        <w:t xml:space="preserve">4.1.2 </w:t>
      </w: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p>
    <w:p w14:paraId="660C56AC" w14:textId="77777777" w:rsidR="00EF12AE" w:rsidRPr="00B63569" w:rsidRDefault="00EF12AE" w:rsidP="00EB7EE5">
      <w:pPr>
        <w:pStyle w:val="3-"/>
        <w:numPr>
          <w:ilvl w:val="0"/>
          <w:numId w:val="0"/>
        </w:numPr>
        <w:ind w:left="1677" w:hanging="567"/>
      </w:pPr>
      <w:r>
        <w:rPr>
          <w:rFonts w:hint="cs"/>
          <w:rtl/>
        </w:rPr>
        <w:t xml:space="preserve">4.1.3 מובהר, כי </w:t>
      </w:r>
      <w:r w:rsidRPr="00F01BE9">
        <w:rPr>
          <w:rFonts w:hint="cs"/>
          <w:rtl/>
        </w:rPr>
        <w:t>תנאי הסף במכרז זה ייבדקו אך ורק ביחס לאישיות המשפטית של המציע שניגש למכרז, ולא ביחס לכל תאגיד אחר, לרבות תאגיד אשר כיום הינו חלק מהמציע</w:t>
      </w:r>
      <w:r>
        <w:rPr>
          <w:rFonts w:hint="cs"/>
          <w:rtl/>
        </w:rPr>
        <w:t>.</w:t>
      </w:r>
    </w:p>
    <w:p w14:paraId="0265ED63" w14:textId="07F16693" w:rsidR="00EF12AE" w:rsidRDefault="00EF12AE" w:rsidP="00EF12AE">
      <w:pPr>
        <w:pStyle w:val="2-"/>
        <w:numPr>
          <w:ilvl w:val="1"/>
          <w:numId w:val="97"/>
        </w:numPr>
        <w:ind w:left="1476" w:hanging="851"/>
      </w:pPr>
      <w:bookmarkStart w:id="14" w:name="_Toc210034780"/>
      <w:bookmarkStart w:id="15" w:name="_Toc215478933"/>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14"/>
      <w:bookmarkEnd w:id="15"/>
    </w:p>
    <w:p w14:paraId="1B50ADD5" w14:textId="77777777" w:rsidR="00EF12AE" w:rsidRDefault="00EF12AE" w:rsidP="00EF12AE">
      <w:pPr>
        <w:pStyle w:val="3-"/>
        <w:numPr>
          <w:ilvl w:val="0"/>
          <w:numId w:val="0"/>
        </w:numPr>
        <w:ind w:left="1476" w:hanging="426"/>
        <w:rPr>
          <w:rtl/>
        </w:rPr>
      </w:pPr>
      <w:r>
        <w:rPr>
          <w:rFonts w:hint="cs"/>
          <w:rtl/>
        </w:rPr>
        <w:t xml:space="preserve">4.2.1  </w:t>
      </w:r>
      <w:r w:rsidRPr="0061278A">
        <w:rPr>
          <w:rFonts w:hint="cs"/>
          <w:rtl/>
        </w:rPr>
        <w:t>המציע במכרז זה הינו עוסק מורשה או תאגיד רשום כדין בישראל, העומד בכל הדרישות ובתנאי הסף במצטבר.</w:t>
      </w:r>
      <w:r>
        <w:rPr>
          <w:rFonts w:hint="cs"/>
          <w:rtl/>
        </w:rPr>
        <w:t xml:space="preserve"> כ</w:t>
      </w:r>
      <w:r w:rsidRPr="007B01DE">
        <w:rPr>
          <w:rFonts w:hint="eastAsia"/>
          <w:rtl/>
        </w:rPr>
        <w:t>כל</w:t>
      </w:r>
      <w:r w:rsidRPr="007B01DE">
        <w:rPr>
          <w:rtl/>
        </w:rPr>
        <w:t xml:space="preserve"> שחלה על המציע חובת רישום, </w:t>
      </w:r>
      <w:r w:rsidRPr="007B01DE">
        <w:rPr>
          <w:rFonts w:hint="eastAsia"/>
          <w:rtl/>
        </w:rPr>
        <w:t>על</w:t>
      </w:r>
      <w:r w:rsidRPr="007B01DE">
        <w:rPr>
          <w:rtl/>
        </w:rPr>
        <w:t xml:space="preserve"> </w:t>
      </w:r>
      <w:r w:rsidRPr="007B01DE">
        <w:rPr>
          <w:rFonts w:hint="eastAsia"/>
          <w:rtl/>
        </w:rPr>
        <w:t>פי</w:t>
      </w:r>
      <w:r w:rsidRPr="007B01DE">
        <w:rPr>
          <w:rtl/>
        </w:rPr>
        <w:t xml:space="preserve"> </w:t>
      </w:r>
      <w:r w:rsidRPr="007B01DE">
        <w:rPr>
          <w:rFonts w:hint="eastAsia"/>
          <w:rtl/>
        </w:rPr>
        <w:t>דין</w:t>
      </w:r>
      <w:r w:rsidRPr="007B01DE">
        <w:rPr>
          <w:rtl/>
        </w:rPr>
        <w:t xml:space="preserve">, בישראל, </w:t>
      </w:r>
      <w:r w:rsidRPr="007B01DE">
        <w:rPr>
          <w:rFonts w:hint="eastAsia"/>
          <w:rtl/>
        </w:rPr>
        <w:t>עליו</w:t>
      </w:r>
      <w:r w:rsidRPr="007B01DE">
        <w:rPr>
          <w:rtl/>
        </w:rPr>
        <w:t xml:space="preserve"> להיות רשום כדין.</w:t>
      </w:r>
      <w:r>
        <w:rPr>
          <w:rFonts w:hint="cs"/>
          <w:rtl/>
        </w:rPr>
        <w:t xml:space="preserve"> </w:t>
      </w:r>
    </w:p>
    <w:p w14:paraId="01298712" w14:textId="77777777" w:rsidR="00EF12AE" w:rsidRDefault="00EF12AE" w:rsidP="00EF12AE">
      <w:pPr>
        <w:pStyle w:val="3-"/>
        <w:numPr>
          <w:ilvl w:val="0"/>
          <w:numId w:val="0"/>
        </w:numPr>
        <w:ind w:left="1476" w:hanging="426"/>
        <w:rPr>
          <w:rtl/>
        </w:rPr>
      </w:pPr>
      <w:r>
        <w:rPr>
          <w:rFonts w:hint="cs"/>
          <w:rtl/>
        </w:rPr>
        <w:t xml:space="preserve">4.2.2 </w:t>
      </w:r>
      <w:r w:rsidRPr="004555E5">
        <w:rPr>
          <w:rFonts w:hint="cs"/>
          <w:rtl/>
        </w:rPr>
        <w:t xml:space="preserve">המציע עומד בדרישות </w:t>
      </w:r>
      <w:r w:rsidRPr="004555E5">
        <w:rPr>
          <w:rtl/>
        </w:rPr>
        <w:t>חוק עסקאות גופים ציבוריים, התשל"ו- 1976</w:t>
      </w:r>
      <w:r w:rsidRPr="004555E5">
        <w:t xml:space="preserve"> </w:t>
      </w:r>
      <w:r w:rsidRPr="004555E5">
        <w:rPr>
          <w:rtl/>
        </w:rPr>
        <w:t>("</w:t>
      </w:r>
      <w:r w:rsidRPr="008E6C99">
        <w:rPr>
          <w:b/>
          <w:bCs/>
          <w:rtl/>
        </w:rPr>
        <w:t>חוק עסקאות גופים ציבוריים</w:t>
      </w:r>
      <w:r w:rsidRPr="004555E5">
        <w:rPr>
          <w:rtl/>
        </w:rPr>
        <w:t>")</w:t>
      </w:r>
      <w:r w:rsidRPr="00394AD2">
        <w:rPr>
          <w:rtl/>
        </w:rPr>
        <w:t>.</w:t>
      </w:r>
    </w:p>
    <w:p w14:paraId="312F7AFB" w14:textId="77777777" w:rsidR="00EF12AE" w:rsidRDefault="00EF12AE" w:rsidP="00EF12AE">
      <w:pPr>
        <w:pStyle w:val="3-"/>
        <w:numPr>
          <w:ilvl w:val="0"/>
          <w:numId w:val="0"/>
        </w:numPr>
        <w:ind w:left="1476" w:hanging="426"/>
        <w:rPr>
          <w:rtl/>
        </w:rPr>
      </w:pPr>
      <w:r>
        <w:rPr>
          <w:rFonts w:hint="cs"/>
          <w:rtl/>
        </w:rPr>
        <w:t>4.2.3 כלל השירותים המוצעים על ידי המציע עומדים בדרישות הרישוי והתקנים הנדרשים על פי דין לצורך אספקתם, ככל שישנם.</w:t>
      </w:r>
    </w:p>
    <w:p w14:paraId="058DC6EE" w14:textId="77777777" w:rsidR="00EF12AE" w:rsidRDefault="00EF12AE" w:rsidP="00EF12AE">
      <w:pPr>
        <w:pStyle w:val="3-"/>
        <w:numPr>
          <w:ilvl w:val="0"/>
          <w:numId w:val="0"/>
        </w:numPr>
        <w:ind w:left="1476" w:hanging="426"/>
      </w:pPr>
      <w:r>
        <w:rPr>
          <w:rFonts w:hint="cs"/>
          <w:rtl/>
        </w:rPr>
        <w:t xml:space="preserve">4.2.4 </w:t>
      </w:r>
      <w:r>
        <w:rPr>
          <w:rtl/>
        </w:rPr>
        <w:t>מתן השירותים הוא במסגרת סמכויות התאגיד והצעתו של המציע חתומה ע"י האנשים המוסמכים לחתום בשם התאגיד ולחייב את התאגיד בחתימתם על מסמכי המכרז</w:t>
      </w:r>
      <w:r>
        <w:rPr>
          <w:rFonts w:hint="cs"/>
          <w:rtl/>
        </w:rPr>
        <w:t>.</w:t>
      </w:r>
    </w:p>
    <w:p w14:paraId="6B1077CB" w14:textId="19C8DF53" w:rsidR="00EF12AE" w:rsidRDefault="00EF12AE" w:rsidP="004335B5">
      <w:pPr>
        <w:pStyle w:val="2-"/>
        <w:numPr>
          <w:ilvl w:val="1"/>
          <w:numId w:val="97"/>
        </w:numPr>
        <w:ind w:left="1476" w:hanging="791"/>
      </w:pPr>
      <w:bookmarkStart w:id="16" w:name="_Toc210034781"/>
      <w:bookmarkStart w:id="17" w:name="_Toc215478934"/>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16"/>
      <w:bookmarkEnd w:id="17"/>
    </w:p>
    <w:p w14:paraId="71D09141" w14:textId="2FFC9337" w:rsidR="00EF12AE" w:rsidRDefault="00EF12AE" w:rsidP="00EF12AE">
      <w:pPr>
        <w:pStyle w:val="3-"/>
        <w:numPr>
          <w:ilvl w:val="0"/>
          <w:numId w:val="0"/>
        </w:numPr>
        <w:ind w:left="1476"/>
      </w:pPr>
      <w:r>
        <w:rPr>
          <w:rFonts w:hint="cs"/>
          <w:rtl/>
        </w:rPr>
        <w:t xml:space="preserve">למציע קיימת יכולת ואפשרות  מקצועית וחוקית להעניק למשרד את השירותים נושא המכרז, לרבות ליקוט ידיעות, ושירותי עריכה ועימוד, ביחס לפרסומי כל כלי התקשורת המודפסת, המשודרת והדיגיטלית כהגדרתם להלן בסעיף </w:t>
      </w:r>
      <w:r w:rsidRPr="00C71BB7">
        <w:rPr>
          <w:rFonts w:hint="cs"/>
          <w:rtl/>
        </w:rPr>
        <w:t>5.1.</w:t>
      </w:r>
      <w:r w:rsidR="004C2918">
        <w:rPr>
          <w:rFonts w:hint="cs"/>
          <w:rtl/>
        </w:rPr>
        <w:t>3</w:t>
      </w:r>
      <w:r w:rsidRPr="00C71BB7">
        <w:rPr>
          <w:rFonts w:hint="cs"/>
          <w:rtl/>
        </w:rPr>
        <w:t>.1</w:t>
      </w:r>
      <w:r>
        <w:rPr>
          <w:rFonts w:hint="cs"/>
          <w:rtl/>
        </w:rPr>
        <w:t>.</w:t>
      </w:r>
    </w:p>
    <w:p w14:paraId="69615F6D" w14:textId="77777777" w:rsidR="00EF12AE" w:rsidRDefault="00EF12AE" w:rsidP="00EF12AE">
      <w:pPr>
        <w:pStyle w:val="3-"/>
        <w:numPr>
          <w:ilvl w:val="0"/>
          <w:numId w:val="0"/>
        </w:numPr>
        <w:ind w:left="3197" w:hanging="504"/>
      </w:pPr>
    </w:p>
    <w:p w14:paraId="5796B954" w14:textId="497440FE" w:rsidR="00EF12AE" w:rsidRPr="00EC0034" w:rsidRDefault="00EF12AE" w:rsidP="00EF12AE">
      <w:pPr>
        <w:pStyle w:val="1fe"/>
        <w:rPr>
          <w:rtl/>
        </w:rPr>
      </w:pPr>
      <w:bookmarkStart w:id="18" w:name="_Toc215478935"/>
      <w:r>
        <w:rPr>
          <w:rFonts w:hint="cs"/>
          <w:rtl/>
        </w:rPr>
        <w:lastRenderedPageBreak/>
        <w:t xml:space="preserve">5. </w:t>
      </w:r>
      <w:r w:rsidRPr="00EC0034">
        <w:rPr>
          <w:rFonts w:hint="cs"/>
          <w:rtl/>
        </w:rPr>
        <w:t>ניקוד ההצעות</w:t>
      </w:r>
      <w:bookmarkEnd w:id="18"/>
    </w:p>
    <w:p w14:paraId="4C50B876" w14:textId="204F2292" w:rsidR="00EF12AE" w:rsidRPr="002A3E64" w:rsidRDefault="00EF12AE" w:rsidP="00EF12AE">
      <w:pPr>
        <w:pStyle w:val="2-"/>
        <w:numPr>
          <w:ilvl w:val="1"/>
          <w:numId w:val="99"/>
        </w:numPr>
        <w:ind w:left="625"/>
        <w:rPr>
          <w:rtl/>
        </w:rPr>
      </w:pPr>
      <w:bookmarkStart w:id="19" w:name="_Toc210034783"/>
      <w:bookmarkStart w:id="20" w:name="_Toc215478936"/>
      <w:r>
        <w:rPr>
          <w:rFonts w:hint="cs"/>
          <w:rtl/>
        </w:rPr>
        <w:t>אמות מידה</w:t>
      </w:r>
      <w:r w:rsidRPr="002A3E64">
        <w:rPr>
          <w:rtl/>
        </w:rPr>
        <w:t xml:space="preserve"> </w:t>
      </w:r>
      <w:r>
        <w:rPr>
          <w:rFonts w:hint="cs"/>
          <w:rtl/>
        </w:rPr>
        <w:t>ל</w:t>
      </w:r>
      <w:r w:rsidRPr="002A3E64">
        <w:rPr>
          <w:rFonts w:hint="eastAsia"/>
          <w:rtl/>
        </w:rPr>
        <w:t>ניקוד</w:t>
      </w:r>
      <w:r w:rsidRPr="002A3E64">
        <w:rPr>
          <w:rtl/>
        </w:rPr>
        <w:t xml:space="preserve"> </w:t>
      </w:r>
      <w:r>
        <w:rPr>
          <w:rFonts w:hint="cs"/>
          <w:rtl/>
        </w:rPr>
        <w:t>איכות ה</w:t>
      </w:r>
      <w:r w:rsidRPr="002A3E64">
        <w:rPr>
          <w:rFonts w:hint="eastAsia"/>
          <w:rtl/>
        </w:rPr>
        <w:t>הצעות</w:t>
      </w:r>
      <w:r>
        <w:rPr>
          <w:rFonts w:hint="cs"/>
          <w:rtl/>
        </w:rPr>
        <w:t xml:space="preserve"> שיוגשו</w:t>
      </w:r>
      <w:r w:rsidRPr="002A3E64">
        <w:rPr>
          <w:rtl/>
        </w:rPr>
        <w:t xml:space="preserve"> </w:t>
      </w:r>
      <w:r w:rsidRPr="002A3E64">
        <w:rPr>
          <w:rFonts w:hint="eastAsia"/>
          <w:rtl/>
        </w:rPr>
        <w:t>במכרז</w:t>
      </w:r>
      <w:r>
        <w:rPr>
          <w:rFonts w:hint="cs"/>
          <w:rtl/>
        </w:rPr>
        <w:t xml:space="preserve"> (מדדי איכות)</w:t>
      </w:r>
      <w:bookmarkEnd w:id="19"/>
      <w:bookmarkEnd w:id="20"/>
    </w:p>
    <w:p w14:paraId="4FC164C0" w14:textId="6114F385" w:rsidR="00EF12AE" w:rsidRPr="00C30CDD" w:rsidRDefault="00EF12AE" w:rsidP="00EF12AE">
      <w:pPr>
        <w:pStyle w:val="3-"/>
        <w:numPr>
          <w:ilvl w:val="0"/>
          <w:numId w:val="0"/>
        </w:numPr>
        <w:ind w:left="1617" w:hanging="709"/>
      </w:pPr>
      <w:r w:rsidRPr="00B942B5">
        <w:rPr>
          <w:rFonts w:hint="cs"/>
          <w:rtl/>
        </w:rPr>
        <w:t xml:space="preserve">5.1.1 </w:t>
      </w:r>
      <w:r w:rsidRPr="00B942B5">
        <w:rPr>
          <w:rtl/>
        </w:rPr>
        <w:tab/>
      </w:r>
      <w:r w:rsidRPr="00B942B5">
        <w:rPr>
          <w:rFonts w:hint="cs"/>
          <w:rtl/>
        </w:rPr>
        <w:t xml:space="preserve">בכפוף לאמור בסעיף </w:t>
      </w:r>
      <w:r w:rsidR="00B942B5" w:rsidRPr="00B942B5">
        <w:rPr>
          <w:rFonts w:hint="cs"/>
          <w:rtl/>
        </w:rPr>
        <w:t>8</w:t>
      </w:r>
      <w:r w:rsidRPr="00B942B5">
        <w:rPr>
          <w:rtl/>
        </w:rPr>
        <w:t>.1</w:t>
      </w:r>
      <w:r w:rsidRPr="00B942B5">
        <w:rPr>
          <w:rFonts w:hint="cs"/>
          <w:rtl/>
        </w:rPr>
        <w:t xml:space="preserve">.2 להלן, </w:t>
      </w:r>
      <w:r w:rsidRPr="00B942B5">
        <w:rPr>
          <w:rFonts w:hint="eastAsia"/>
          <w:rtl/>
        </w:rPr>
        <w:t>אמות</w:t>
      </w:r>
      <w:r w:rsidRPr="00B942B5">
        <w:rPr>
          <w:rtl/>
        </w:rPr>
        <w:t xml:space="preserve"> </w:t>
      </w:r>
      <w:r w:rsidRPr="00B942B5">
        <w:rPr>
          <w:rFonts w:hint="eastAsia"/>
          <w:rtl/>
        </w:rPr>
        <w:t>המידה</w:t>
      </w:r>
      <w:r w:rsidRPr="00B942B5">
        <w:rPr>
          <w:rtl/>
        </w:rPr>
        <w:t xml:space="preserve"> </w:t>
      </w:r>
      <w:r w:rsidRPr="00B942B5">
        <w:rPr>
          <w:rFonts w:hint="eastAsia"/>
          <w:rtl/>
        </w:rPr>
        <w:t>לניקוד</w:t>
      </w:r>
      <w:r w:rsidRPr="00B942B5">
        <w:rPr>
          <w:rtl/>
        </w:rPr>
        <w:t xml:space="preserve"> </w:t>
      </w:r>
      <w:r w:rsidRPr="00B942B5">
        <w:rPr>
          <w:rFonts w:hint="eastAsia"/>
          <w:rtl/>
        </w:rPr>
        <w:t>ההצעה</w:t>
      </w:r>
      <w:r w:rsidRPr="00B942B5">
        <w:rPr>
          <w:rtl/>
        </w:rPr>
        <w:t xml:space="preserve"> </w:t>
      </w:r>
      <w:r w:rsidRPr="00B942B5">
        <w:rPr>
          <w:rFonts w:hint="eastAsia"/>
          <w:rtl/>
        </w:rPr>
        <w:t>ייבחנו</w:t>
      </w:r>
      <w:r w:rsidRPr="00B942B5">
        <w:rPr>
          <w:rtl/>
        </w:rPr>
        <w:t xml:space="preserve"> </w:t>
      </w:r>
      <w:r w:rsidRPr="00B942B5">
        <w:rPr>
          <w:rFonts w:hint="eastAsia"/>
          <w:rtl/>
        </w:rPr>
        <w:t>אך</w:t>
      </w:r>
      <w:r w:rsidRPr="00B942B5">
        <w:rPr>
          <w:rtl/>
        </w:rPr>
        <w:t xml:space="preserve"> </w:t>
      </w:r>
      <w:r w:rsidRPr="00B942B5">
        <w:rPr>
          <w:rFonts w:hint="eastAsia"/>
          <w:rtl/>
        </w:rPr>
        <w:t>ורק</w:t>
      </w:r>
      <w:r w:rsidRPr="00B942B5">
        <w:rPr>
          <w:rtl/>
        </w:rPr>
        <w:t xml:space="preserve"> </w:t>
      </w:r>
      <w:r w:rsidRPr="00B942B5">
        <w:rPr>
          <w:rFonts w:hint="eastAsia"/>
          <w:rtl/>
        </w:rPr>
        <w:t>ביחס</w:t>
      </w:r>
      <w:r w:rsidRPr="00B942B5">
        <w:rPr>
          <w:rtl/>
        </w:rPr>
        <w:t xml:space="preserve"> </w:t>
      </w:r>
      <w:r w:rsidRPr="00B942B5">
        <w:rPr>
          <w:rFonts w:hint="eastAsia"/>
          <w:rtl/>
        </w:rPr>
        <w:t>לאישיות</w:t>
      </w:r>
      <w:r w:rsidRPr="00B942B5">
        <w:rPr>
          <w:rtl/>
        </w:rPr>
        <w:t xml:space="preserve"> </w:t>
      </w:r>
      <w:r w:rsidRPr="00B942B5">
        <w:rPr>
          <w:rFonts w:hint="eastAsia"/>
          <w:rtl/>
        </w:rPr>
        <w:t>המשפטית</w:t>
      </w:r>
      <w:r w:rsidRPr="00B942B5">
        <w:rPr>
          <w:rtl/>
        </w:rPr>
        <w:t xml:space="preserve"> </w:t>
      </w:r>
      <w:r w:rsidRPr="00B942B5">
        <w:rPr>
          <w:rFonts w:hint="eastAsia"/>
          <w:rtl/>
        </w:rPr>
        <w:t>של</w:t>
      </w:r>
      <w:r w:rsidRPr="00B942B5">
        <w:rPr>
          <w:rtl/>
        </w:rPr>
        <w:t xml:space="preserve"> </w:t>
      </w:r>
      <w:r w:rsidRPr="00B942B5">
        <w:rPr>
          <w:rFonts w:hint="eastAsia"/>
          <w:rtl/>
        </w:rPr>
        <w:t>המציע</w:t>
      </w:r>
      <w:r w:rsidRPr="00B942B5">
        <w:rPr>
          <w:rtl/>
        </w:rPr>
        <w:t xml:space="preserve"> </w:t>
      </w:r>
      <w:r w:rsidRPr="00B942B5">
        <w:rPr>
          <w:rFonts w:hint="eastAsia"/>
          <w:rtl/>
        </w:rPr>
        <w:t>מגיש</w:t>
      </w:r>
      <w:r w:rsidRPr="00B942B5">
        <w:rPr>
          <w:rtl/>
        </w:rPr>
        <w:t xml:space="preserve"> </w:t>
      </w:r>
      <w:r w:rsidRPr="00B942B5">
        <w:rPr>
          <w:rFonts w:hint="eastAsia"/>
          <w:rtl/>
        </w:rPr>
        <w:t>ההצעה</w:t>
      </w:r>
      <w:r w:rsidRPr="00B942B5">
        <w:rPr>
          <w:rtl/>
        </w:rPr>
        <w:t xml:space="preserve">, </w:t>
      </w:r>
      <w:r w:rsidRPr="00B942B5">
        <w:rPr>
          <w:rFonts w:hint="eastAsia"/>
          <w:rtl/>
        </w:rPr>
        <w:t>ולא</w:t>
      </w:r>
      <w:r w:rsidRPr="00B942B5">
        <w:rPr>
          <w:rtl/>
        </w:rPr>
        <w:t xml:space="preserve"> </w:t>
      </w:r>
      <w:r w:rsidRPr="00B942B5">
        <w:rPr>
          <w:rFonts w:hint="eastAsia"/>
          <w:rtl/>
        </w:rPr>
        <w:t>ביחס</w:t>
      </w:r>
      <w:r w:rsidRPr="00B942B5">
        <w:rPr>
          <w:rtl/>
        </w:rPr>
        <w:t xml:space="preserve"> </w:t>
      </w:r>
      <w:r w:rsidRPr="00B942B5">
        <w:rPr>
          <w:rFonts w:hint="eastAsia"/>
          <w:rtl/>
        </w:rPr>
        <w:t>לכל</w:t>
      </w:r>
      <w:r w:rsidRPr="00B942B5">
        <w:rPr>
          <w:rtl/>
        </w:rPr>
        <w:t xml:space="preserve"> </w:t>
      </w:r>
      <w:r w:rsidRPr="00B942B5">
        <w:rPr>
          <w:rFonts w:hint="eastAsia"/>
          <w:rtl/>
        </w:rPr>
        <w:t>תאגיד</w:t>
      </w:r>
      <w:r w:rsidRPr="00B942B5">
        <w:rPr>
          <w:rtl/>
        </w:rPr>
        <w:t xml:space="preserve"> </w:t>
      </w:r>
      <w:r w:rsidRPr="00B942B5">
        <w:rPr>
          <w:rFonts w:hint="eastAsia"/>
          <w:rtl/>
        </w:rPr>
        <w:t>או</w:t>
      </w:r>
      <w:r w:rsidRPr="00B942B5">
        <w:rPr>
          <w:rtl/>
        </w:rPr>
        <w:t xml:space="preserve"> </w:t>
      </w:r>
      <w:r w:rsidRPr="00B942B5">
        <w:rPr>
          <w:rFonts w:hint="eastAsia"/>
          <w:rtl/>
        </w:rPr>
        <w:t>גוף</w:t>
      </w:r>
      <w:r w:rsidRPr="00B942B5">
        <w:rPr>
          <w:rtl/>
        </w:rPr>
        <w:t xml:space="preserve"> </w:t>
      </w:r>
      <w:r w:rsidRPr="00B942B5">
        <w:rPr>
          <w:rFonts w:hint="eastAsia"/>
          <w:rtl/>
        </w:rPr>
        <w:t>אחר</w:t>
      </w:r>
      <w:r w:rsidRPr="00B942B5">
        <w:rPr>
          <w:rtl/>
        </w:rPr>
        <w:t xml:space="preserve">, </w:t>
      </w:r>
      <w:r w:rsidRPr="00B942B5">
        <w:rPr>
          <w:rFonts w:hint="eastAsia"/>
          <w:rtl/>
        </w:rPr>
        <w:t>לרבות</w:t>
      </w:r>
      <w:r w:rsidRPr="00B942B5">
        <w:rPr>
          <w:rtl/>
        </w:rPr>
        <w:t xml:space="preserve"> </w:t>
      </w:r>
      <w:r w:rsidRPr="00B942B5">
        <w:rPr>
          <w:rFonts w:hint="eastAsia"/>
          <w:rtl/>
        </w:rPr>
        <w:t>תאגיד</w:t>
      </w:r>
      <w:r w:rsidRPr="00B942B5">
        <w:rPr>
          <w:rtl/>
        </w:rPr>
        <w:t xml:space="preserve"> </w:t>
      </w:r>
      <w:r w:rsidRPr="00B942B5">
        <w:rPr>
          <w:rFonts w:hint="eastAsia"/>
          <w:rtl/>
        </w:rPr>
        <w:t>אשר</w:t>
      </w:r>
      <w:r w:rsidRPr="00B942B5">
        <w:rPr>
          <w:rtl/>
        </w:rPr>
        <w:t xml:space="preserve"> </w:t>
      </w:r>
      <w:r w:rsidRPr="00B942B5">
        <w:rPr>
          <w:rFonts w:hint="eastAsia"/>
          <w:rtl/>
        </w:rPr>
        <w:t>כיום</w:t>
      </w:r>
      <w:r w:rsidRPr="00B942B5">
        <w:rPr>
          <w:rtl/>
        </w:rPr>
        <w:t xml:space="preserve"> </w:t>
      </w:r>
      <w:r w:rsidRPr="00B942B5">
        <w:rPr>
          <w:rFonts w:hint="eastAsia"/>
          <w:rtl/>
        </w:rPr>
        <w:t>הינו</w:t>
      </w:r>
      <w:r w:rsidRPr="00B942B5">
        <w:rPr>
          <w:rtl/>
        </w:rPr>
        <w:t xml:space="preserve"> </w:t>
      </w:r>
      <w:r w:rsidRPr="00B942B5">
        <w:rPr>
          <w:rFonts w:hint="eastAsia"/>
          <w:rtl/>
        </w:rPr>
        <w:t>חלק</w:t>
      </w:r>
      <w:r w:rsidRPr="00B942B5">
        <w:rPr>
          <w:rtl/>
        </w:rPr>
        <w:t xml:space="preserve"> </w:t>
      </w:r>
      <w:r w:rsidRPr="00B942B5">
        <w:rPr>
          <w:rFonts w:hint="eastAsia"/>
          <w:rtl/>
        </w:rPr>
        <w:t>מהמציע</w:t>
      </w:r>
      <w:r w:rsidRPr="00B942B5">
        <w:rPr>
          <w:rtl/>
        </w:rPr>
        <w:t>.</w:t>
      </w:r>
    </w:p>
    <w:p w14:paraId="49430A71" w14:textId="4E297FFF" w:rsidR="00EF12AE" w:rsidRDefault="00EF12AE" w:rsidP="004335B5">
      <w:pPr>
        <w:pStyle w:val="3-"/>
        <w:numPr>
          <w:ilvl w:val="2"/>
          <w:numId w:val="118"/>
        </w:numPr>
        <w:ind w:left="1535" w:hanging="567"/>
      </w:pPr>
      <w:r w:rsidRPr="007B01DE">
        <w:rPr>
          <w:rFonts w:hint="eastAsia"/>
          <w:rtl/>
        </w:rPr>
        <w:t>הניקוד</w:t>
      </w:r>
      <w:r w:rsidRPr="007B01DE">
        <w:rPr>
          <w:rtl/>
        </w:rPr>
        <w:t xml:space="preserve"> של כל הצעה במכרז יהיה בהתאם ל</w:t>
      </w:r>
      <w:r>
        <w:rPr>
          <w:rFonts w:hint="cs"/>
          <w:rtl/>
        </w:rPr>
        <w:t>משקלות</w:t>
      </w:r>
      <w:r w:rsidRPr="007B01DE">
        <w:rPr>
          <w:rtl/>
        </w:rPr>
        <w:t xml:space="preserve"> הבא</w:t>
      </w:r>
      <w:r w:rsidRPr="007B01DE">
        <w:rPr>
          <w:rFonts w:hint="eastAsia"/>
          <w:rtl/>
        </w:rPr>
        <w:t>ות</w:t>
      </w:r>
      <w:r w:rsidRPr="007B01DE">
        <w:rPr>
          <w:rtl/>
        </w:rPr>
        <w:t xml:space="preserve">: </w:t>
      </w:r>
    </w:p>
    <w:p w14:paraId="2BF47216" w14:textId="1E989E71" w:rsidR="00EF12AE" w:rsidRDefault="00EF12AE" w:rsidP="00EF12AE">
      <w:pPr>
        <w:pStyle w:val="3-"/>
        <w:numPr>
          <w:ilvl w:val="3"/>
          <w:numId w:val="100"/>
        </w:numPr>
      </w:pPr>
      <w:r>
        <w:rPr>
          <w:rFonts w:hint="cs"/>
          <w:rtl/>
        </w:rPr>
        <w:t xml:space="preserve">איכות </w:t>
      </w:r>
      <w:r>
        <w:rPr>
          <w:rtl/>
        </w:rPr>
        <w:t>–</w:t>
      </w:r>
      <w:r>
        <w:rPr>
          <w:rFonts w:hint="cs"/>
          <w:rtl/>
        </w:rPr>
        <w:t xml:space="preserve"> </w:t>
      </w:r>
      <w:r w:rsidR="000964F9">
        <w:rPr>
          <w:rFonts w:hint="cs"/>
          <w:rtl/>
        </w:rPr>
        <w:t>6</w:t>
      </w:r>
      <w:r w:rsidR="004C2918">
        <w:rPr>
          <w:rFonts w:hint="cs"/>
          <w:rtl/>
        </w:rPr>
        <w:t>0</w:t>
      </w:r>
      <w:r>
        <w:rPr>
          <w:rFonts w:hint="cs"/>
          <w:rtl/>
        </w:rPr>
        <w:t>%</w:t>
      </w:r>
    </w:p>
    <w:p w14:paraId="5BC97215" w14:textId="74503C53" w:rsidR="00EF12AE" w:rsidRPr="007B01DE" w:rsidRDefault="00EF12AE" w:rsidP="00EF12AE">
      <w:pPr>
        <w:pStyle w:val="3-"/>
        <w:numPr>
          <w:ilvl w:val="3"/>
          <w:numId w:val="100"/>
        </w:numPr>
      </w:pPr>
      <w:r>
        <w:rPr>
          <w:rFonts w:hint="cs"/>
          <w:rtl/>
        </w:rPr>
        <w:t xml:space="preserve">מחיר </w:t>
      </w:r>
      <w:r>
        <w:rPr>
          <w:rtl/>
        </w:rPr>
        <w:t>–</w:t>
      </w:r>
      <w:r>
        <w:rPr>
          <w:rFonts w:hint="cs"/>
          <w:rtl/>
        </w:rPr>
        <w:t xml:space="preserve"> </w:t>
      </w:r>
      <w:r w:rsidR="000964F9">
        <w:rPr>
          <w:rFonts w:hint="cs"/>
          <w:rtl/>
        </w:rPr>
        <w:t>4</w:t>
      </w:r>
      <w:r w:rsidR="004C2918">
        <w:rPr>
          <w:rFonts w:hint="cs"/>
          <w:rtl/>
        </w:rPr>
        <w:t>0</w:t>
      </w:r>
      <w:r>
        <w:rPr>
          <w:rFonts w:hint="cs"/>
          <w:rtl/>
        </w:rPr>
        <w:t xml:space="preserve">% </w:t>
      </w:r>
    </w:p>
    <w:p w14:paraId="2BFF8585" w14:textId="77777777" w:rsidR="00EF12AE" w:rsidRPr="00374CB7" w:rsidRDefault="00EF12AE" w:rsidP="004335B5">
      <w:pPr>
        <w:pStyle w:val="3-"/>
        <w:numPr>
          <w:ilvl w:val="2"/>
          <w:numId w:val="118"/>
        </w:numPr>
        <w:tabs>
          <w:tab w:val="left" w:pos="8280"/>
        </w:tabs>
        <w:ind w:left="1617"/>
        <w:rPr>
          <w:noProof/>
          <w:rtl/>
          <w:lang w:eastAsia="he-IL"/>
        </w:rPr>
      </w:pPr>
      <w:r w:rsidRPr="00374CB7">
        <w:rPr>
          <w:noProof/>
          <w:rtl/>
          <w:lang w:eastAsia="he-IL"/>
        </w:rPr>
        <w:t xml:space="preserve">לעניין </w:t>
      </w:r>
      <w:r>
        <w:rPr>
          <w:noProof/>
          <w:rtl/>
          <w:lang w:eastAsia="he-IL"/>
        </w:rPr>
        <w:t xml:space="preserve">אמות המידה </w:t>
      </w:r>
      <w:r w:rsidRPr="00374CB7">
        <w:rPr>
          <w:noProof/>
          <w:rtl/>
          <w:lang w:eastAsia="he-IL"/>
        </w:rPr>
        <w:t xml:space="preserve">להלן </w:t>
      </w:r>
      <w:r>
        <w:rPr>
          <w:rFonts w:hint="cs"/>
          <w:noProof/>
          <w:rtl/>
          <w:lang w:eastAsia="he-IL"/>
        </w:rPr>
        <w:t>וניקוד איכות ההצעות,</w:t>
      </w:r>
      <w:r w:rsidRPr="00374CB7">
        <w:rPr>
          <w:noProof/>
          <w:rtl/>
          <w:lang w:eastAsia="he-IL"/>
        </w:rPr>
        <w:t xml:space="preserve"> יהיה למושגים הנזכרים להלן המשמעות הרשומה לצידם: </w:t>
      </w:r>
    </w:p>
    <w:p w14:paraId="04B21244" w14:textId="77777777" w:rsidR="00EF12AE" w:rsidRPr="00102B3F" w:rsidRDefault="00EF12AE" w:rsidP="004335B5">
      <w:pPr>
        <w:pStyle w:val="4-"/>
        <w:numPr>
          <w:ilvl w:val="3"/>
          <w:numId w:val="118"/>
        </w:numPr>
        <w:rPr>
          <w:rtl/>
        </w:rPr>
      </w:pPr>
      <w:r w:rsidRPr="00EA5A29">
        <w:rPr>
          <w:b w:val="0"/>
          <w:bCs w:val="0"/>
          <w:rtl/>
        </w:rPr>
        <w:t>"</w:t>
      </w:r>
      <w:r w:rsidRPr="00AA1977">
        <w:rPr>
          <w:rtl/>
        </w:rPr>
        <w:t xml:space="preserve">אמצעי </w:t>
      </w:r>
      <w:r>
        <w:rPr>
          <w:rFonts w:hint="cs"/>
          <w:rtl/>
        </w:rPr>
        <w:t>ה</w:t>
      </w:r>
      <w:r w:rsidRPr="00C005BD">
        <w:rPr>
          <w:rtl/>
        </w:rPr>
        <w:t>תקשורת</w:t>
      </w:r>
      <w:r w:rsidRPr="00EA5A29">
        <w:rPr>
          <w:b w:val="0"/>
          <w:bCs w:val="0"/>
          <w:rtl/>
        </w:rPr>
        <w:t xml:space="preserve">" – </w:t>
      </w:r>
      <w:r>
        <w:rPr>
          <w:rFonts w:hint="cs"/>
          <w:b w:val="0"/>
          <w:bCs w:val="0"/>
          <w:rtl/>
        </w:rPr>
        <w:t xml:space="preserve"> </w:t>
      </w:r>
      <w:r w:rsidRPr="00E44874">
        <w:rPr>
          <w:rFonts w:hint="cs"/>
          <w:b w:val="0"/>
          <w:bCs w:val="0"/>
          <w:rtl/>
        </w:rPr>
        <w:t xml:space="preserve">אחד </w:t>
      </w:r>
      <w:r>
        <w:rPr>
          <w:rFonts w:hint="cs"/>
          <w:b w:val="0"/>
          <w:bCs w:val="0"/>
          <w:rtl/>
        </w:rPr>
        <w:t xml:space="preserve">או יותר </w:t>
      </w:r>
      <w:r w:rsidRPr="00E44874">
        <w:rPr>
          <w:rFonts w:hint="cs"/>
          <w:b w:val="0"/>
          <w:bCs w:val="0"/>
          <w:rtl/>
        </w:rPr>
        <w:t>מאמצעי התקשורת המפורטים בטבלה זו</w:t>
      </w:r>
      <w:r>
        <w:rPr>
          <w:rFonts w:hint="cs"/>
          <w:b w:val="0"/>
          <w:bCs w:val="0"/>
          <w:rtl/>
        </w:rPr>
        <w:t>:</w:t>
      </w:r>
    </w:p>
    <w:tbl>
      <w:tblPr>
        <w:tblStyle w:val="affff4"/>
        <w:bidiVisual/>
        <w:tblW w:w="8472" w:type="dxa"/>
        <w:tblInd w:w="1984" w:type="dxa"/>
        <w:tblLook w:val="04A0" w:firstRow="1" w:lastRow="0" w:firstColumn="1" w:lastColumn="0" w:noHBand="0" w:noVBand="1"/>
        <w:tblCaption w:val="רשימה של כלי תקשורת"/>
      </w:tblPr>
      <w:tblGrid>
        <w:gridCol w:w="2315"/>
        <w:gridCol w:w="2416"/>
        <w:gridCol w:w="2117"/>
        <w:gridCol w:w="1624"/>
      </w:tblGrid>
      <w:tr w:rsidR="00EF12AE" w14:paraId="3D2693B8" w14:textId="77777777" w:rsidTr="00F428FB">
        <w:trPr>
          <w:tblHeader/>
        </w:trPr>
        <w:tc>
          <w:tcPr>
            <w:tcW w:w="2315" w:type="dxa"/>
          </w:tcPr>
          <w:p w14:paraId="3E73711A" w14:textId="77777777" w:rsidR="00EF12AE" w:rsidRPr="00823A05" w:rsidRDefault="00EF12AE" w:rsidP="00F428FB">
            <w:pPr>
              <w:tabs>
                <w:tab w:val="left" w:pos="7854"/>
              </w:tabs>
              <w:spacing w:after="120" w:line="360" w:lineRule="auto"/>
              <w:jc w:val="center"/>
              <w:rPr>
                <w:b/>
                <w:bCs/>
                <w:rtl/>
              </w:rPr>
            </w:pPr>
            <w:r w:rsidRPr="00823A05">
              <w:rPr>
                <w:b/>
                <w:bCs/>
                <w:rtl/>
              </w:rPr>
              <w:t xml:space="preserve"> </w:t>
            </w:r>
            <w:r w:rsidRPr="00823A05">
              <w:rPr>
                <w:rFonts w:hint="cs"/>
                <w:b/>
                <w:bCs/>
                <w:rtl/>
              </w:rPr>
              <w:t>עיתונות מודפסת</w:t>
            </w:r>
          </w:p>
        </w:tc>
        <w:tc>
          <w:tcPr>
            <w:tcW w:w="2416" w:type="dxa"/>
          </w:tcPr>
          <w:p w14:paraId="6DC6C756" w14:textId="77777777" w:rsidR="00EF12AE" w:rsidRPr="00823A05" w:rsidRDefault="00EF12AE" w:rsidP="00F428FB">
            <w:pPr>
              <w:tabs>
                <w:tab w:val="left" w:pos="7854"/>
              </w:tabs>
              <w:spacing w:after="120" w:line="360" w:lineRule="auto"/>
              <w:jc w:val="center"/>
              <w:rPr>
                <w:b/>
                <w:bCs/>
                <w:rtl/>
              </w:rPr>
            </w:pPr>
            <w:r w:rsidRPr="00823A05">
              <w:rPr>
                <w:rFonts w:hint="cs"/>
                <w:b/>
                <w:bCs/>
                <w:rtl/>
              </w:rPr>
              <w:t>ערוצי טלוויזיה</w:t>
            </w:r>
          </w:p>
        </w:tc>
        <w:tc>
          <w:tcPr>
            <w:tcW w:w="2117" w:type="dxa"/>
          </w:tcPr>
          <w:p w14:paraId="7DDA26B9" w14:textId="77777777" w:rsidR="00EF12AE" w:rsidRPr="00823A05" w:rsidRDefault="00EF12AE" w:rsidP="00F428FB">
            <w:pPr>
              <w:tabs>
                <w:tab w:val="left" w:pos="7854"/>
              </w:tabs>
              <w:spacing w:after="120" w:line="360" w:lineRule="auto"/>
              <w:jc w:val="center"/>
              <w:rPr>
                <w:b/>
                <w:bCs/>
                <w:rtl/>
              </w:rPr>
            </w:pPr>
            <w:r w:rsidRPr="00823A05">
              <w:rPr>
                <w:rFonts w:hint="cs"/>
                <w:b/>
                <w:bCs/>
                <w:rtl/>
              </w:rPr>
              <w:t>ערוצי רדיו</w:t>
            </w:r>
          </w:p>
        </w:tc>
        <w:tc>
          <w:tcPr>
            <w:tcW w:w="1624" w:type="dxa"/>
          </w:tcPr>
          <w:p w14:paraId="350C8A68" w14:textId="77777777" w:rsidR="00EF12AE" w:rsidRPr="00823A05" w:rsidRDefault="00EF12AE" w:rsidP="00F428FB">
            <w:pPr>
              <w:tabs>
                <w:tab w:val="left" w:pos="7854"/>
              </w:tabs>
              <w:spacing w:after="120" w:line="360" w:lineRule="auto"/>
              <w:jc w:val="center"/>
              <w:rPr>
                <w:b/>
                <w:bCs/>
                <w:rtl/>
              </w:rPr>
            </w:pPr>
            <w:r>
              <w:rPr>
                <w:rFonts w:hint="cs"/>
                <w:b/>
                <w:bCs/>
                <w:rtl/>
              </w:rPr>
              <w:t>תקשורת דיגיטלית</w:t>
            </w:r>
          </w:p>
        </w:tc>
      </w:tr>
      <w:tr w:rsidR="00EF12AE" w:rsidRPr="000B4C8F" w14:paraId="1142DA97" w14:textId="77777777" w:rsidTr="00F428FB">
        <w:tc>
          <w:tcPr>
            <w:tcW w:w="2315" w:type="dxa"/>
          </w:tcPr>
          <w:p w14:paraId="0BFDCED1" w14:textId="77777777" w:rsidR="00EF12AE" w:rsidRPr="000B4C8F" w:rsidRDefault="00EF12AE" w:rsidP="00F428FB">
            <w:pPr>
              <w:pStyle w:val="af4"/>
              <w:numPr>
                <w:ilvl w:val="0"/>
                <w:numId w:val="84"/>
              </w:numPr>
              <w:tabs>
                <w:tab w:val="left" w:pos="7854"/>
              </w:tabs>
              <w:spacing w:after="120" w:line="360" w:lineRule="auto"/>
              <w:jc w:val="both"/>
              <w:rPr>
                <w:rtl/>
              </w:rPr>
            </w:pPr>
            <w:r w:rsidRPr="000B4C8F">
              <w:rPr>
                <w:rFonts w:hint="cs"/>
                <w:rtl/>
              </w:rPr>
              <w:t>ידיעות אחרונות</w:t>
            </w:r>
            <w:r>
              <w:rPr>
                <w:rFonts w:hint="cs"/>
                <w:rtl/>
              </w:rPr>
              <w:t xml:space="preserve"> וכלכליסט</w:t>
            </w:r>
          </w:p>
        </w:tc>
        <w:tc>
          <w:tcPr>
            <w:tcW w:w="2416" w:type="dxa"/>
          </w:tcPr>
          <w:p w14:paraId="22F3DAA8" w14:textId="77777777" w:rsidR="00EF12AE" w:rsidRPr="000B4C8F" w:rsidRDefault="00EF12AE" w:rsidP="00F428FB">
            <w:pPr>
              <w:pStyle w:val="af4"/>
              <w:numPr>
                <w:ilvl w:val="0"/>
                <w:numId w:val="85"/>
              </w:numPr>
              <w:tabs>
                <w:tab w:val="left" w:pos="7854"/>
              </w:tabs>
              <w:spacing w:after="120" w:line="360" w:lineRule="auto"/>
              <w:jc w:val="both"/>
              <w:rPr>
                <w:rtl/>
              </w:rPr>
            </w:pPr>
            <w:r w:rsidRPr="000B4C8F">
              <w:rPr>
                <w:rFonts w:hint="cs"/>
                <w:rtl/>
              </w:rPr>
              <w:t>ערוץ 11</w:t>
            </w:r>
          </w:p>
        </w:tc>
        <w:tc>
          <w:tcPr>
            <w:tcW w:w="2117" w:type="dxa"/>
          </w:tcPr>
          <w:p w14:paraId="00181163" w14:textId="77777777" w:rsidR="00EF12AE" w:rsidRPr="000B4C8F" w:rsidRDefault="00EF12AE" w:rsidP="00F428FB">
            <w:pPr>
              <w:pStyle w:val="af4"/>
              <w:numPr>
                <w:ilvl w:val="0"/>
                <w:numId w:val="86"/>
              </w:numPr>
              <w:tabs>
                <w:tab w:val="left" w:pos="7854"/>
              </w:tabs>
              <w:spacing w:after="120" w:line="360" w:lineRule="auto"/>
              <w:jc w:val="both"/>
              <w:rPr>
                <w:rtl/>
              </w:rPr>
            </w:pPr>
            <w:r w:rsidRPr="000B4C8F">
              <w:rPr>
                <w:rFonts w:hint="cs"/>
                <w:rtl/>
              </w:rPr>
              <w:t>גלי צה"ל</w:t>
            </w:r>
          </w:p>
        </w:tc>
        <w:tc>
          <w:tcPr>
            <w:tcW w:w="1624" w:type="dxa"/>
          </w:tcPr>
          <w:p w14:paraId="365FB8D7" w14:textId="77777777" w:rsidR="00EF12AE" w:rsidRPr="000B4C8F" w:rsidRDefault="00EF12AE" w:rsidP="00F428FB">
            <w:pPr>
              <w:pStyle w:val="af4"/>
              <w:numPr>
                <w:ilvl w:val="0"/>
                <w:numId w:val="86"/>
              </w:numPr>
              <w:tabs>
                <w:tab w:val="left" w:pos="7854"/>
              </w:tabs>
              <w:spacing w:after="120" w:line="360" w:lineRule="auto"/>
              <w:jc w:val="both"/>
              <w:rPr>
                <w:rtl/>
              </w:rPr>
            </w:pPr>
            <w:r>
              <w:rPr>
                <w:rFonts w:hint="cs"/>
                <w:rtl/>
              </w:rPr>
              <w:t>אתרי אינטרנט</w:t>
            </w:r>
          </w:p>
        </w:tc>
      </w:tr>
      <w:tr w:rsidR="00EF12AE" w:rsidRPr="000B4C8F" w14:paraId="2D0DCB62" w14:textId="77777777" w:rsidTr="00F428FB">
        <w:tc>
          <w:tcPr>
            <w:tcW w:w="2315" w:type="dxa"/>
          </w:tcPr>
          <w:p w14:paraId="4CC882BC" w14:textId="77777777" w:rsidR="00EF12AE" w:rsidRPr="000B4C8F" w:rsidRDefault="00EF12AE" w:rsidP="00F428FB">
            <w:pPr>
              <w:pStyle w:val="af4"/>
              <w:numPr>
                <w:ilvl w:val="0"/>
                <w:numId w:val="84"/>
              </w:numPr>
              <w:tabs>
                <w:tab w:val="left" w:pos="7854"/>
              </w:tabs>
              <w:spacing w:after="120" w:line="360" w:lineRule="auto"/>
              <w:jc w:val="both"/>
              <w:rPr>
                <w:rtl/>
              </w:rPr>
            </w:pPr>
            <w:r w:rsidRPr="000B4C8F">
              <w:rPr>
                <w:rFonts w:hint="cs"/>
                <w:rtl/>
              </w:rPr>
              <w:t>הארץ</w:t>
            </w:r>
          </w:p>
        </w:tc>
        <w:tc>
          <w:tcPr>
            <w:tcW w:w="2416" w:type="dxa"/>
          </w:tcPr>
          <w:p w14:paraId="434C42C2" w14:textId="77777777" w:rsidR="00EF12AE" w:rsidRPr="000B4C8F" w:rsidRDefault="00EF12AE" w:rsidP="00F428FB">
            <w:pPr>
              <w:pStyle w:val="af4"/>
              <w:numPr>
                <w:ilvl w:val="0"/>
                <w:numId w:val="85"/>
              </w:numPr>
              <w:tabs>
                <w:tab w:val="left" w:pos="7854"/>
              </w:tabs>
              <w:spacing w:after="120" w:line="360" w:lineRule="auto"/>
              <w:jc w:val="both"/>
              <w:rPr>
                <w:rtl/>
              </w:rPr>
            </w:pPr>
            <w:r w:rsidRPr="000B4C8F">
              <w:rPr>
                <w:rFonts w:hint="cs"/>
                <w:rtl/>
              </w:rPr>
              <w:t xml:space="preserve">ערוץ 12 </w:t>
            </w:r>
          </w:p>
        </w:tc>
        <w:tc>
          <w:tcPr>
            <w:tcW w:w="2117" w:type="dxa"/>
          </w:tcPr>
          <w:p w14:paraId="5FA9EBDC" w14:textId="77777777" w:rsidR="00EF12AE" w:rsidRPr="000B4C8F" w:rsidRDefault="00EF12AE" w:rsidP="00F428FB">
            <w:pPr>
              <w:pStyle w:val="af4"/>
              <w:numPr>
                <w:ilvl w:val="0"/>
                <w:numId w:val="86"/>
              </w:numPr>
              <w:tabs>
                <w:tab w:val="left" w:pos="7854"/>
              </w:tabs>
              <w:spacing w:after="120" w:line="360" w:lineRule="auto"/>
              <w:jc w:val="both"/>
              <w:rPr>
                <w:rtl/>
              </w:rPr>
            </w:pPr>
            <w:r w:rsidRPr="000B4C8F">
              <w:rPr>
                <w:rFonts w:hint="cs"/>
                <w:rtl/>
              </w:rPr>
              <w:t>רשת כאן ב'</w:t>
            </w:r>
          </w:p>
        </w:tc>
        <w:tc>
          <w:tcPr>
            <w:tcW w:w="1624" w:type="dxa"/>
          </w:tcPr>
          <w:p w14:paraId="14CA3988" w14:textId="77777777" w:rsidR="00EF12AE" w:rsidRPr="000B4C8F" w:rsidRDefault="00EF12AE" w:rsidP="00F428FB">
            <w:pPr>
              <w:pStyle w:val="af4"/>
              <w:numPr>
                <w:ilvl w:val="0"/>
                <w:numId w:val="86"/>
              </w:numPr>
              <w:tabs>
                <w:tab w:val="left" w:pos="7854"/>
              </w:tabs>
              <w:spacing w:after="120" w:line="360" w:lineRule="auto"/>
              <w:jc w:val="both"/>
              <w:rPr>
                <w:rtl/>
              </w:rPr>
            </w:pPr>
            <w:r>
              <w:rPr>
                <w:rFonts w:hint="cs"/>
                <w:rtl/>
              </w:rPr>
              <w:t>רשתות חברתיות</w:t>
            </w:r>
          </w:p>
        </w:tc>
      </w:tr>
      <w:tr w:rsidR="00EF12AE" w:rsidRPr="000B4C8F" w14:paraId="74FB0D5B" w14:textId="77777777" w:rsidTr="00F428FB">
        <w:tc>
          <w:tcPr>
            <w:tcW w:w="2315" w:type="dxa"/>
          </w:tcPr>
          <w:p w14:paraId="05403231" w14:textId="77777777" w:rsidR="00EF12AE" w:rsidRPr="000B4C8F" w:rsidRDefault="00EF12AE" w:rsidP="00F428FB">
            <w:pPr>
              <w:pStyle w:val="af4"/>
              <w:numPr>
                <w:ilvl w:val="0"/>
                <w:numId w:val="84"/>
              </w:numPr>
              <w:tabs>
                <w:tab w:val="left" w:pos="7854"/>
              </w:tabs>
              <w:spacing w:after="120" w:line="360" w:lineRule="auto"/>
              <w:jc w:val="both"/>
              <w:rPr>
                <w:rtl/>
              </w:rPr>
            </w:pPr>
            <w:r w:rsidRPr="000B4C8F">
              <w:rPr>
                <w:rFonts w:hint="cs"/>
                <w:rtl/>
              </w:rPr>
              <w:t>מעריב</w:t>
            </w:r>
            <w:r>
              <w:rPr>
                <w:rFonts w:hint="cs"/>
                <w:rtl/>
              </w:rPr>
              <w:t xml:space="preserve"> יומי ומעריב השבוע</w:t>
            </w:r>
          </w:p>
        </w:tc>
        <w:tc>
          <w:tcPr>
            <w:tcW w:w="2416" w:type="dxa"/>
          </w:tcPr>
          <w:p w14:paraId="0AD22F23" w14:textId="77777777" w:rsidR="00EF12AE" w:rsidRPr="000B4C8F" w:rsidRDefault="00EF12AE" w:rsidP="00F428FB">
            <w:pPr>
              <w:pStyle w:val="af4"/>
              <w:numPr>
                <w:ilvl w:val="0"/>
                <w:numId w:val="85"/>
              </w:numPr>
              <w:tabs>
                <w:tab w:val="left" w:pos="7854"/>
              </w:tabs>
              <w:spacing w:after="120" w:line="360" w:lineRule="auto"/>
              <w:jc w:val="both"/>
              <w:rPr>
                <w:rtl/>
              </w:rPr>
            </w:pPr>
            <w:r w:rsidRPr="000B4C8F">
              <w:rPr>
                <w:rFonts w:hint="cs"/>
                <w:rtl/>
              </w:rPr>
              <w:t xml:space="preserve">ערוץ 13 </w:t>
            </w:r>
          </w:p>
        </w:tc>
        <w:tc>
          <w:tcPr>
            <w:tcW w:w="2117" w:type="dxa"/>
          </w:tcPr>
          <w:p w14:paraId="3C670112" w14:textId="77777777" w:rsidR="00EF12AE" w:rsidRPr="000B4C8F" w:rsidRDefault="00EF12AE" w:rsidP="00F428FB">
            <w:pPr>
              <w:pStyle w:val="af4"/>
              <w:numPr>
                <w:ilvl w:val="0"/>
                <w:numId w:val="86"/>
              </w:numPr>
              <w:tabs>
                <w:tab w:val="left" w:pos="7854"/>
              </w:tabs>
              <w:spacing w:after="120" w:line="360" w:lineRule="auto"/>
              <w:jc w:val="both"/>
              <w:rPr>
                <w:rtl/>
              </w:rPr>
            </w:pPr>
            <w:r w:rsidRPr="000B4C8F">
              <w:rPr>
                <w:rFonts w:hint="cs"/>
                <w:rtl/>
              </w:rPr>
              <w:t xml:space="preserve">103 </w:t>
            </w:r>
            <w:r w:rsidRPr="000B4C8F">
              <w:rPr>
                <w:rFonts w:hint="cs"/>
              </w:rPr>
              <w:t>FM</w:t>
            </w:r>
            <w:r w:rsidRPr="000B4C8F">
              <w:rPr>
                <w:rFonts w:hint="cs"/>
                <w:rtl/>
              </w:rPr>
              <w:t xml:space="preserve"> </w:t>
            </w:r>
          </w:p>
        </w:tc>
        <w:tc>
          <w:tcPr>
            <w:tcW w:w="1624" w:type="dxa"/>
          </w:tcPr>
          <w:p w14:paraId="56A0E196" w14:textId="77777777" w:rsidR="00EF12AE" w:rsidRPr="000B4C8F" w:rsidRDefault="00EF12AE" w:rsidP="00F428FB">
            <w:pPr>
              <w:pStyle w:val="af4"/>
              <w:numPr>
                <w:ilvl w:val="0"/>
                <w:numId w:val="86"/>
              </w:numPr>
              <w:tabs>
                <w:tab w:val="left" w:pos="7854"/>
              </w:tabs>
              <w:spacing w:after="120" w:line="360" w:lineRule="auto"/>
              <w:jc w:val="both"/>
              <w:rPr>
                <w:rtl/>
              </w:rPr>
            </w:pPr>
          </w:p>
        </w:tc>
      </w:tr>
      <w:tr w:rsidR="00EF12AE" w:rsidRPr="000B4C8F" w14:paraId="6D6BE2DB" w14:textId="77777777" w:rsidTr="00F428FB">
        <w:tc>
          <w:tcPr>
            <w:tcW w:w="2315" w:type="dxa"/>
          </w:tcPr>
          <w:p w14:paraId="5E3C6267" w14:textId="77777777" w:rsidR="00EF12AE" w:rsidRPr="000B4C8F" w:rsidRDefault="00EF12AE" w:rsidP="00F428FB">
            <w:pPr>
              <w:pStyle w:val="af4"/>
              <w:numPr>
                <w:ilvl w:val="0"/>
                <w:numId w:val="84"/>
              </w:numPr>
              <w:tabs>
                <w:tab w:val="left" w:pos="7854"/>
              </w:tabs>
              <w:spacing w:after="120" w:line="360" w:lineRule="auto"/>
              <w:jc w:val="both"/>
              <w:rPr>
                <w:rtl/>
              </w:rPr>
            </w:pPr>
            <w:r w:rsidRPr="000B4C8F">
              <w:rPr>
                <w:rFonts w:hint="cs"/>
                <w:rtl/>
              </w:rPr>
              <w:t xml:space="preserve">ישראל היום </w:t>
            </w:r>
          </w:p>
        </w:tc>
        <w:tc>
          <w:tcPr>
            <w:tcW w:w="2416" w:type="dxa"/>
          </w:tcPr>
          <w:p w14:paraId="4D97FD7B" w14:textId="77777777" w:rsidR="00EF12AE" w:rsidRPr="000B4C8F" w:rsidRDefault="00EF12AE" w:rsidP="00F428FB">
            <w:pPr>
              <w:pStyle w:val="af4"/>
              <w:numPr>
                <w:ilvl w:val="0"/>
                <w:numId w:val="85"/>
              </w:numPr>
              <w:tabs>
                <w:tab w:val="left" w:pos="7854"/>
              </w:tabs>
              <w:spacing w:after="120" w:line="360" w:lineRule="auto"/>
              <w:jc w:val="both"/>
              <w:rPr>
                <w:rtl/>
              </w:rPr>
            </w:pPr>
            <w:r w:rsidRPr="000B4C8F">
              <w:rPr>
                <w:rFonts w:hint="cs"/>
                <w:rtl/>
              </w:rPr>
              <w:t xml:space="preserve">ערוץ 14 </w:t>
            </w:r>
          </w:p>
        </w:tc>
        <w:tc>
          <w:tcPr>
            <w:tcW w:w="2117" w:type="dxa"/>
          </w:tcPr>
          <w:p w14:paraId="5AE43F62" w14:textId="77777777" w:rsidR="00EF12AE" w:rsidRPr="000B4C8F" w:rsidRDefault="00EF12AE" w:rsidP="00F428FB">
            <w:pPr>
              <w:pStyle w:val="af4"/>
              <w:numPr>
                <w:ilvl w:val="0"/>
                <w:numId w:val="86"/>
              </w:numPr>
              <w:tabs>
                <w:tab w:val="left" w:pos="7854"/>
              </w:tabs>
              <w:spacing w:after="120" w:line="360" w:lineRule="auto"/>
              <w:jc w:val="both"/>
              <w:rPr>
                <w:rtl/>
              </w:rPr>
            </w:pPr>
            <w:r w:rsidRPr="000B4C8F">
              <w:rPr>
                <w:rFonts w:hint="cs"/>
                <w:rtl/>
              </w:rPr>
              <w:t>גלי ישראל</w:t>
            </w:r>
          </w:p>
        </w:tc>
        <w:tc>
          <w:tcPr>
            <w:tcW w:w="1624" w:type="dxa"/>
          </w:tcPr>
          <w:p w14:paraId="01607B6E" w14:textId="77777777" w:rsidR="00EF12AE" w:rsidRPr="000B4C8F" w:rsidRDefault="00EF12AE" w:rsidP="00F428FB">
            <w:pPr>
              <w:pStyle w:val="af4"/>
              <w:numPr>
                <w:ilvl w:val="0"/>
                <w:numId w:val="86"/>
              </w:numPr>
              <w:tabs>
                <w:tab w:val="left" w:pos="7854"/>
              </w:tabs>
              <w:spacing w:after="120" w:line="360" w:lineRule="auto"/>
              <w:jc w:val="both"/>
              <w:rPr>
                <w:rtl/>
              </w:rPr>
            </w:pPr>
          </w:p>
        </w:tc>
      </w:tr>
      <w:tr w:rsidR="00EF12AE" w:rsidRPr="000B4C8F" w14:paraId="307EDD58" w14:textId="77777777" w:rsidTr="00F428FB">
        <w:tc>
          <w:tcPr>
            <w:tcW w:w="2315" w:type="dxa"/>
          </w:tcPr>
          <w:p w14:paraId="5EEAD8BB" w14:textId="77777777" w:rsidR="00EF12AE" w:rsidRPr="000B4C8F" w:rsidRDefault="00EF12AE" w:rsidP="00F428FB">
            <w:pPr>
              <w:pStyle w:val="af4"/>
              <w:numPr>
                <w:ilvl w:val="0"/>
                <w:numId w:val="84"/>
              </w:numPr>
              <w:tabs>
                <w:tab w:val="left" w:pos="7854"/>
              </w:tabs>
              <w:spacing w:after="120" w:line="360" w:lineRule="auto"/>
              <w:jc w:val="both"/>
              <w:rPr>
                <w:rtl/>
              </w:rPr>
            </w:pPr>
            <w:r w:rsidRPr="000B4C8F">
              <w:rPr>
                <w:rFonts w:hint="cs"/>
                <w:rtl/>
              </w:rPr>
              <w:t>דה מרקר</w:t>
            </w:r>
          </w:p>
        </w:tc>
        <w:tc>
          <w:tcPr>
            <w:tcW w:w="2416" w:type="dxa"/>
          </w:tcPr>
          <w:p w14:paraId="728955F9" w14:textId="77777777" w:rsidR="00EF12AE" w:rsidRPr="000B4C8F" w:rsidRDefault="00EF12AE" w:rsidP="00F428FB">
            <w:pPr>
              <w:pStyle w:val="af4"/>
              <w:numPr>
                <w:ilvl w:val="0"/>
                <w:numId w:val="85"/>
              </w:numPr>
              <w:tabs>
                <w:tab w:val="left" w:pos="7854"/>
              </w:tabs>
              <w:spacing w:after="120" w:line="360" w:lineRule="auto"/>
              <w:jc w:val="both"/>
              <w:rPr>
                <w:rtl/>
              </w:rPr>
            </w:pPr>
            <w:r w:rsidRPr="000B4C8F">
              <w:rPr>
                <w:rFonts w:hint="cs"/>
                <w:rtl/>
              </w:rPr>
              <w:t>ערוץ הכנסת</w:t>
            </w:r>
          </w:p>
        </w:tc>
        <w:tc>
          <w:tcPr>
            <w:tcW w:w="2117" w:type="dxa"/>
          </w:tcPr>
          <w:p w14:paraId="19B41BB5" w14:textId="77777777" w:rsidR="00EF12AE" w:rsidRPr="000B4C8F" w:rsidRDefault="00EF12AE" w:rsidP="00F428FB">
            <w:pPr>
              <w:pStyle w:val="af4"/>
              <w:numPr>
                <w:ilvl w:val="0"/>
                <w:numId w:val="86"/>
              </w:numPr>
              <w:tabs>
                <w:tab w:val="left" w:pos="7854"/>
              </w:tabs>
              <w:spacing w:after="120" w:line="360" w:lineRule="auto"/>
              <w:jc w:val="both"/>
              <w:rPr>
                <w:rtl/>
              </w:rPr>
            </w:pPr>
            <w:r w:rsidRPr="000B4C8F">
              <w:rPr>
                <w:rFonts w:hint="cs"/>
                <w:rtl/>
              </w:rPr>
              <w:t>תחנות רדיו אזוריות</w:t>
            </w:r>
          </w:p>
        </w:tc>
        <w:tc>
          <w:tcPr>
            <w:tcW w:w="1624" w:type="dxa"/>
          </w:tcPr>
          <w:p w14:paraId="2D97B81C" w14:textId="77777777" w:rsidR="00EF12AE" w:rsidRPr="000B4C8F" w:rsidRDefault="00EF12AE" w:rsidP="00F428FB">
            <w:pPr>
              <w:pStyle w:val="af4"/>
              <w:numPr>
                <w:ilvl w:val="0"/>
                <w:numId w:val="86"/>
              </w:numPr>
              <w:tabs>
                <w:tab w:val="left" w:pos="7854"/>
              </w:tabs>
              <w:spacing w:after="120" w:line="360" w:lineRule="auto"/>
              <w:jc w:val="both"/>
              <w:rPr>
                <w:rtl/>
              </w:rPr>
            </w:pPr>
          </w:p>
        </w:tc>
      </w:tr>
      <w:tr w:rsidR="00EF12AE" w:rsidRPr="000B4C8F" w14:paraId="7ACB20FA" w14:textId="77777777" w:rsidTr="00F428FB">
        <w:tc>
          <w:tcPr>
            <w:tcW w:w="2315" w:type="dxa"/>
          </w:tcPr>
          <w:p w14:paraId="0DFE4446" w14:textId="77777777" w:rsidR="00EF12AE" w:rsidRDefault="00EF12AE" w:rsidP="00F428FB">
            <w:pPr>
              <w:pStyle w:val="af4"/>
              <w:numPr>
                <w:ilvl w:val="0"/>
                <w:numId w:val="84"/>
              </w:numPr>
              <w:tabs>
                <w:tab w:val="left" w:pos="7854"/>
              </w:tabs>
              <w:spacing w:after="120" w:line="360" w:lineRule="auto"/>
              <w:jc w:val="both"/>
            </w:pPr>
            <w:r w:rsidRPr="000B4C8F">
              <w:rPr>
                <w:rFonts w:hint="cs"/>
                <w:rtl/>
              </w:rPr>
              <w:t>גלובס</w:t>
            </w:r>
          </w:p>
          <w:p w14:paraId="6E8DF9F5" w14:textId="77777777" w:rsidR="00EF12AE" w:rsidRDefault="00EF12AE" w:rsidP="00F428FB">
            <w:pPr>
              <w:pStyle w:val="af4"/>
              <w:numPr>
                <w:ilvl w:val="0"/>
                <w:numId w:val="84"/>
              </w:numPr>
              <w:tabs>
                <w:tab w:val="left" w:pos="7854"/>
              </w:tabs>
              <w:spacing w:after="120" w:line="360" w:lineRule="auto"/>
              <w:jc w:val="both"/>
            </w:pPr>
            <w:r>
              <w:rPr>
                <w:rFonts w:hint="cs"/>
                <w:rtl/>
              </w:rPr>
              <w:t>מקור ראשון</w:t>
            </w:r>
          </w:p>
          <w:p w14:paraId="57BB259D" w14:textId="77777777" w:rsidR="00EF12AE" w:rsidRDefault="00EF12AE" w:rsidP="00F428FB">
            <w:pPr>
              <w:pStyle w:val="af4"/>
              <w:numPr>
                <w:ilvl w:val="0"/>
                <w:numId w:val="84"/>
              </w:numPr>
              <w:tabs>
                <w:tab w:val="left" w:pos="7854"/>
              </w:tabs>
              <w:spacing w:after="120" w:line="360" w:lineRule="auto"/>
              <w:jc w:val="both"/>
            </w:pPr>
            <w:r>
              <w:rPr>
                <w:rFonts w:hint="cs"/>
                <w:rtl/>
              </w:rPr>
              <w:t>יתד נאמן</w:t>
            </w:r>
          </w:p>
          <w:p w14:paraId="419ECA62" w14:textId="77777777" w:rsidR="00EF12AE" w:rsidRDefault="00EF12AE" w:rsidP="00F428FB">
            <w:pPr>
              <w:pStyle w:val="af4"/>
              <w:numPr>
                <w:ilvl w:val="0"/>
                <w:numId w:val="84"/>
              </w:numPr>
              <w:tabs>
                <w:tab w:val="left" w:pos="7854"/>
              </w:tabs>
              <w:spacing w:after="120" w:line="360" w:lineRule="auto"/>
              <w:jc w:val="both"/>
            </w:pPr>
            <w:r>
              <w:rPr>
                <w:rFonts w:hint="cs"/>
                <w:rtl/>
              </w:rPr>
              <w:t>ג'רוזלם פוסט</w:t>
            </w:r>
          </w:p>
          <w:p w14:paraId="03C6DCFC" w14:textId="77777777" w:rsidR="00EF12AE" w:rsidRDefault="00EF12AE" w:rsidP="00F428FB">
            <w:pPr>
              <w:pStyle w:val="af4"/>
              <w:numPr>
                <w:ilvl w:val="0"/>
                <w:numId w:val="84"/>
              </w:numPr>
              <w:tabs>
                <w:tab w:val="left" w:pos="7854"/>
              </w:tabs>
              <w:spacing w:after="120" w:line="360" w:lineRule="auto"/>
              <w:jc w:val="both"/>
            </w:pPr>
            <w:r>
              <w:rPr>
                <w:rFonts w:hint="cs"/>
                <w:rtl/>
              </w:rPr>
              <w:t>בשבע</w:t>
            </w:r>
          </w:p>
          <w:p w14:paraId="7F1858AE" w14:textId="77777777" w:rsidR="00EF12AE" w:rsidRDefault="00EF12AE" w:rsidP="00F428FB">
            <w:pPr>
              <w:pStyle w:val="af4"/>
              <w:numPr>
                <w:ilvl w:val="0"/>
                <w:numId w:val="84"/>
              </w:numPr>
              <w:tabs>
                <w:tab w:val="left" w:pos="7854"/>
              </w:tabs>
              <w:spacing w:after="120" w:line="360" w:lineRule="auto"/>
              <w:jc w:val="both"/>
            </w:pPr>
            <w:r>
              <w:rPr>
                <w:rFonts w:hint="cs"/>
                <w:rtl/>
              </w:rPr>
              <w:t>המחנה החרדי</w:t>
            </w:r>
          </w:p>
          <w:p w14:paraId="640F00B2" w14:textId="77777777" w:rsidR="00EF12AE" w:rsidRDefault="00EF12AE" w:rsidP="00F428FB">
            <w:pPr>
              <w:pStyle w:val="af4"/>
              <w:numPr>
                <w:ilvl w:val="0"/>
                <w:numId w:val="84"/>
              </w:numPr>
              <w:tabs>
                <w:tab w:val="left" w:pos="7854"/>
              </w:tabs>
              <w:spacing w:after="120" w:line="360" w:lineRule="auto"/>
              <w:jc w:val="both"/>
            </w:pPr>
            <w:r>
              <w:rPr>
                <w:rFonts w:hint="cs"/>
                <w:rtl/>
              </w:rPr>
              <w:t>הפלס</w:t>
            </w:r>
          </w:p>
          <w:p w14:paraId="2E9AA5AD" w14:textId="77777777" w:rsidR="00EF12AE" w:rsidRDefault="00EF12AE" w:rsidP="00F428FB">
            <w:pPr>
              <w:pStyle w:val="af4"/>
              <w:numPr>
                <w:ilvl w:val="0"/>
                <w:numId w:val="84"/>
              </w:numPr>
              <w:tabs>
                <w:tab w:val="left" w:pos="7854"/>
              </w:tabs>
              <w:spacing w:after="120" w:line="360" w:lineRule="auto"/>
              <w:jc w:val="both"/>
            </w:pPr>
            <w:r>
              <w:rPr>
                <w:rFonts w:hint="cs"/>
                <w:rtl/>
              </w:rPr>
              <w:t>המודיע</w:t>
            </w:r>
          </w:p>
          <w:p w14:paraId="7DD29EBB" w14:textId="77777777" w:rsidR="00EF12AE" w:rsidRDefault="00EF12AE" w:rsidP="00F428FB">
            <w:pPr>
              <w:pStyle w:val="af4"/>
              <w:numPr>
                <w:ilvl w:val="0"/>
                <w:numId w:val="84"/>
              </w:numPr>
              <w:tabs>
                <w:tab w:val="left" w:pos="7854"/>
              </w:tabs>
              <w:spacing w:after="120" w:line="360" w:lineRule="auto"/>
              <w:jc w:val="both"/>
            </w:pPr>
            <w:r>
              <w:rPr>
                <w:rFonts w:hint="cs"/>
                <w:rtl/>
              </w:rPr>
              <w:t xml:space="preserve">עלוני שבת </w:t>
            </w:r>
          </w:p>
          <w:p w14:paraId="142077AE" w14:textId="77777777" w:rsidR="00EF12AE" w:rsidRDefault="00EF12AE" w:rsidP="00F428FB">
            <w:pPr>
              <w:pStyle w:val="af4"/>
              <w:numPr>
                <w:ilvl w:val="0"/>
                <w:numId w:val="84"/>
              </w:numPr>
              <w:tabs>
                <w:tab w:val="left" w:pos="7854"/>
              </w:tabs>
              <w:spacing w:after="120" w:line="360" w:lineRule="auto"/>
              <w:jc w:val="both"/>
            </w:pPr>
            <w:r>
              <w:rPr>
                <w:rFonts w:hint="cs"/>
                <w:rtl/>
              </w:rPr>
              <w:t>עיתון וסטי (רוסית)</w:t>
            </w:r>
          </w:p>
          <w:p w14:paraId="3C9BF88C" w14:textId="77777777" w:rsidR="00EF12AE" w:rsidRDefault="00EF12AE" w:rsidP="00F428FB">
            <w:pPr>
              <w:pStyle w:val="af4"/>
              <w:numPr>
                <w:ilvl w:val="0"/>
                <w:numId w:val="84"/>
              </w:numPr>
              <w:tabs>
                <w:tab w:val="left" w:pos="7854"/>
              </w:tabs>
              <w:spacing w:after="120" w:line="360" w:lineRule="auto"/>
              <w:jc w:val="both"/>
            </w:pPr>
            <w:r>
              <w:rPr>
                <w:rFonts w:hint="cs"/>
                <w:rtl/>
              </w:rPr>
              <w:t>עיתון אלקודס (ערבית)</w:t>
            </w:r>
          </w:p>
          <w:p w14:paraId="469ADE63" w14:textId="77777777" w:rsidR="00EF12AE" w:rsidRDefault="00EF12AE" w:rsidP="00F428FB">
            <w:pPr>
              <w:pStyle w:val="af4"/>
              <w:numPr>
                <w:ilvl w:val="0"/>
                <w:numId w:val="84"/>
              </w:numPr>
              <w:tabs>
                <w:tab w:val="left" w:pos="7854"/>
              </w:tabs>
              <w:spacing w:after="120" w:line="360" w:lineRule="auto"/>
              <w:jc w:val="both"/>
            </w:pPr>
            <w:r>
              <w:rPr>
                <w:rFonts w:hint="cs"/>
                <w:rtl/>
              </w:rPr>
              <w:t>עיתון כל אל ערב (ערבית)</w:t>
            </w:r>
          </w:p>
          <w:p w14:paraId="3E525967" w14:textId="77777777" w:rsidR="00EF12AE" w:rsidRPr="004B2303" w:rsidRDefault="00EF12AE" w:rsidP="00F428FB">
            <w:pPr>
              <w:pStyle w:val="af4"/>
              <w:numPr>
                <w:ilvl w:val="0"/>
                <w:numId w:val="84"/>
              </w:numPr>
              <w:tabs>
                <w:tab w:val="left" w:pos="7854"/>
              </w:tabs>
              <w:spacing w:after="120" w:line="360" w:lineRule="auto"/>
              <w:jc w:val="both"/>
              <w:rPr>
                <w:rtl/>
              </w:rPr>
            </w:pPr>
            <w:r>
              <w:rPr>
                <w:rFonts w:hint="cs"/>
                <w:rtl/>
              </w:rPr>
              <w:t>מקומונים בארץ</w:t>
            </w:r>
          </w:p>
        </w:tc>
        <w:tc>
          <w:tcPr>
            <w:tcW w:w="2416" w:type="dxa"/>
          </w:tcPr>
          <w:p w14:paraId="783C8B4C" w14:textId="77777777" w:rsidR="00EF12AE" w:rsidRDefault="00EF12AE" w:rsidP="00F428FB">
            <w:pPr>
              <w:pStyle w:val="af4"/>
              <w:numPr>
                <w:ilvl w:val="0"/>
                <w:numId w:val="85"/>
              </w:numPr>
              <w:tabs>
                <w:tab w:val="left" w:pos="7854"/>
              </w:tabs>
              <w:spacing w:after="120" w:line="360" w:lineRule="auto"/>
              <w:jc w:val="both"/>
            </w:pPr>
            <w:r>
              <w:rPr>
                <w:rFonts w:hint="cs"/>
                <w:rtl/>
              </w:rPr>
              <w:t>ערוץ 10 החדש (ערוץ כלכלה)</w:t>
            </w:r>
          </w:p>
          <w:p w14:paraId="45B8DC5E" w14:textId="77777777" w:rsidR="00EF12AE" w:rsidRDefault="00EF12AE" w:rsidP="00F428FB">
            <w:pPr>
              <w:pStyle w:val="af4"/>
              <w:numPr>
                <w:ilvl w:val="0"/>
                <w:numId w:val="85"/>
              </w:numPr>
              <w:tabs>
                <w:tab w:val="left" w:pos="7854"/>
              </w:tabs>
              <w:spacing w:after="120" w:line="360" w:lineRule="auto"/>
              <w:jc w:val="both"/>
            </w:pPr>
            <w:r>
              <w:t>I24</w:t>
            </w:r>
          </w:p>
          <w:p w14:paraId="5FEAE26E" w14:textId="77777777" w:rsidR="00EF12AE" w:rsidRPr="000B4C8F" w:rsidRDefault="00EF12AE" w:rsidP="00F428FB">
            <w:pPr>
              <w:pStyle w:val="af4"/>
              <w:tabs>
                <w:tab w:val="left" w:pos="7854"/>
              </w:tabs>
              <w:spacing w:after="120" w:line="360" w:lineRule="auto"/>
              <w:jc w:val="both"/>
              <w:rPr>
                <w:rtl/>
              </w:rPr>
            </w:pPr>
          </w:p>
        </w:tc>
        <w:tc>
          <w:tcPr>
            <w:tcW w:w="2117" w:type="dxa"/>
          </w:tcPr>
          <w:p w14:paraId="50FD7F76" w14:textId="77777777" w:rsidR="00EF12AE" w:rsidRPr="000B4C8F" w:rsidRDefault="00EF12AE" w:rsidP="00F428FB">
            <w:pPr>
              <w:pStyle w:val="af4"/>
              <w:tabs>
                <w:tab w:val="left" w:pos="7854"/>
              </w:tabs>
              <w:spacing w:after="120" w:line="360" w:lineRule="auto"/>
              <w:jc w:val="both"/>
              <w:rPr>
                <w:rtl/>
              </w:rPr>
            </w:pPr>
          </w:p>
        </w:tc>
        <w:tc>
          <w:tcPr>
            <w:tcW w:w="1624" w:type="dxa"/>
          </w:tcPr>
          <w:p w14:paraId="280FA21E" w14:textId="77777777" w:rsidR="00EF12AE" w:rsidRPr="000B4C8F" w:rsidRDefault="00EF12AE" w:rsidP="00F428FB">
            <w:pPr>
              <w:pStyle w:val="af4"/>
              <w:tabs>
                <w:tab w:val="left" w:pos="7854"/>
              </w:tabs>
              <w:spacing w:after="120" w:line="360" w:lineRule="auto"/>
              <w:jc w:val="both"/>
              <w:rPr>
                <w:rtl/>
              </w:rPr>
            </w:pPr>
          </w:p>
        </w:tc>
      </w:tr>
      <w:tr w:rsidR="00EF12AE" w:rsidRPr="000B4C8F" w14:paraId="3AD3195B" w14:textId="77777777" w:rsidTr="00F428FB">
        <w:tc>
          <w:tcPr>
            <w:tcW w:w="2315" w:type="dxa"/>
          </w:tcPr>
          <w:p w14:paraId="5DBD0CFB" w14:textId="77777777" w:rsidR="00EF12AE" w:rsidRPr="000B4C8F" w:rsidRDefault="00EF12AE" w:rsidP="00F428FB">
            <w:pPr>
              <w:pStyle w:val="af4"/>
              <w:numPr>
                <w:ilvl w:val="0"/>
                <w:numId w:val="84"/>
              </w:numPr>
              <w:tabs>
                <w:tab w:val="left" w:pos="7854"/>
              </w:tabs>
              <w:spacing w:after="120" w:line="360" w:lineRule="auto"/>
              <w:jc w:val="both"/>
              <w:rPr>
                <w:rtl/>
              </w:rPr>
            </w:pPr>
            <w:r>
              <w:rPr>
                <w:rFonts w:hint="cs"/>
                <w:rtl/>
              </w:rPr>
              <w:t>ג'רוזלם פוסט</w:t>
            </w:r>
          </w:p>
        </w:tc>
        <w:tc>
          <w:tcPr>
            <w:tcW w:w="2416" w:type="dxa"/>
          </w:tcPr>
          <w:p w14:paraId="38A7E442" w14:textId="77777777" w:rsidR="00EF12AE" w:rsidRDefault="00EF12AE" w:rsidP="00F428FB">
            <w:pPr>
              <w:pStyle w:val="af4"/>
              <w:tabs>
                <w:tab w:val="left" w:pos="7854"/>
              </w:tabs>
              <w:spacing w:after="120" w:line="360" w:lineRule="auto"/>
              <w:jc w:val="both"/>
              <w:rPr>
                <w:rtl/>
              </w:rPr>
            </w:pPr>
          </w:p>
        </w:tc>
        <w:tc>
          <w:tcPr>
            <w:tcW w:w="2117" w:type="dxa"/>
          </w:tcPr>
          <w:p w14:paraId="1BEC811C" w14:textId="77777777" w:rsidR="00EF12AE" w:rsidRPr="000B4C8F" w:rsidRDefault="00EF12AE" w:rsidP="00F428FB">
            <w:pPr>
              <w:pStyle w:val="af4"/>
              <w:tabs>
                <w:tab w:val="left" w:pos="7854"/>
              </w:tabs>
              <w:spacing w:after="120" w:line="360" w:lineRule="auto"/>
              <w:jc w:val="both"/>
              <w:rPr>
                <w:rtl/>
              </w:rPr>
            </w:pPr>
          </w:p>
        </w:tc>
        <w:tc>
          <w:tcPr>
            <w:tcW w:w="1624" w:type="dxa"/>
          </w:tcPr>
          <w:p w14:paraId="5B21CD70" w14:textId="77777777" w:rsidR="00EF12AE" w:rsidRPr="000B4C8F" w:rsidRDefault="00EF12AE" w:rsidP="00F428FB">
            <w:pPr>
              <w:pStyle w:val="af4"/>
              <w:tabs>
                <w:tab w:val="left" w:pos="7854"/>
              </w:tabs>
              <w:spacing w:after="120" w:line="360" w:lineRule="auto"/>
              <w:jc w:val="both"/>
              <w:rPr>
                <w:rtl/>
              </w:rPr>
            </w:pPr>
          </w:p>
        </w:tc>
      </w:tr>
    </w:tbl>
    <w:p w14:paraId="4F807F77" w14:textId="77777777" w:rsidR="00EF12AE" w:rsidRPr="00931898" w:rsidRDefault="00EF12AE" w:rsidP="00EF12AE">
      <w:pPr>
        <w:pStyle w:val="4-"/>
        <w:numPr>
          <w:ilvl w:val="0"/>
          <w:numId w:val="0"/>
        </w:numPr>
        <w:ind w:left="2169"/>
        <w:rPr>
          <w:rtl/>
        </w:rPr>
      </w:pPr>
    </w:p>
    <w:p w14:paraId="0FA6D60B" w14:textId="7C4F633F" w:rsidR="00EF12AE" w:rsidRPr="00931898" w:rsidRDefault="00EF12AE" w:rsidP="004335B5">
      <w:pPr>
        <w:pStyle w:val="4-"/>
        <w:numPr>
          <w:ilvl w:val="3"/>
          <w:numId w:val="118"/>
        </w:numPr>
        <w:rPr>
          <w:rtl/>
        </w:rPr>
      </w:pPr>
      <w:r w:rsidRPr="00EA5A29">
        <w:rPr>
          <w:b w:val="0"/>
          <w:bCs w:val="0"/>
          <w:rtl/>
        </w:rPr>
        <w:t>"</w:t>
      </w:r>
      <w:r w:rsidRPr="00AA1977">
        <w:rPr>
          <w:rtl/>
        </w:rPr>
        <w:t>ש</w:t>
      </w:r>
      <w:r w:rsidRPr="00931898">
        <w:rPr>
          <w:rtl/>
        </w:rPr>
        <w:t>ירותי סקירת תקשורת</w:t>
      </w:r>
      <w:r w:rsidRPr="00EA5A29">
        <w:rPr>
          <w:b w:val="0"/>
          <w:bCs w:val="0"/>
          <w:rtl/>
        </w:rPr>
        <w:t xml:space="preserve">" – שירות אשר במסגרתו </w:t>
      </w:r>
      <w:r w:rsidRPr="00CF2BEF">
        <w:rPr>
          <w:rFonts w:hint="cs"/>
          <w:b w:val="0"/>
          <w:bCs w:val="0"/>
          <w:rtl/>
        </w:rPr>
        <w:t>מ</w:t>
      </w:r>
      <w:r w:rsidRPr="00EA5A29">
        <w:rPr>
          <w:b w:val="0"/>
          <w:bCs w:val="0"/>
          <w:rtl/>
        </w:rPr>
        <w:t xml:space="preserve">בוצע ניטור ואיתור </w:t>
      </w:r>
      <w:r w:rsidRPr="00910501">
        <w:rPr>
          <w:rtl/>
        </w:rPr>
        <w:t>כלל</w:t>
      </w:r>
      <w:r w:rsidRPr="00EA5A29">
        <w:rPr>
          <w:b w:val="0"/>
          <w:bCs w:val="0"/>
          <w:rtl/>
        </w:rPr>
        <w:t xml:space="preserve"> הפרסומים </w:t>
      </w:r>
      <w:r w:rsidRPr="00910501">
        <w:rPr>
          <w:rtl/>
        </w:rPr>
        <w:t>ב</w:t>
      </w:r>
      <w:r w:rsidR="00910501" w:rsidRPr="00910501">
        <w:rPr>
          <w:rFonts w:hint="cs"/>
          <w:rtl/>
        </w:rPr>
        <w:t>כלל</w:t>
      </w:r>
      <w:r w:rsidR="00910501">
        <w:rPr>
          <w:rFonts w:hint="cs"/>
          <w:b w:val="0"/>
          <w:bCs w:val="0"/>
          <w:rtl/>
        </w:rPr>
        <w:t xml:space="preserve"> </w:t>
      </w:r>
      <w:r>
        <w:rPr>
          <w:rFonts w:hint="cs"/>
          <w:b w:val="0"/>
          <w:bCs w:val="0"/>
          <w:rtl/>
        </w:rPr>
        <w:t>אמצעי ה</w:t>
      </w:r>
      <w:r w:rsidRPr="00CF2BEF">
        <w:rPr>
          <w:b w:val="0"/>
          <w:bCs w:val="0"/>
          <w:rtl/>
        </w:rPr>
        <w:t>תקשורת</w:t>
      </w:r>
      <w:r>
        <w:rPr>
          <w:rFonts w:hint="cs"/>
          <w:b w:val="0"/>
          <w:bCs w:val="0"/>
          <w:rtl/>
        </w:rPr>
        <w:t xml:space="preserve"> כהגדרתם לעיל, </w:t>
      </w:r>
      <w:r w:rsidRPr="00EA5A29">
        <w:rPr>
          <w:b w:val="0"/>
          <w:bCs w:val="0"/>
          <w:rtl/>
        </w:rPr>
        <w:t>אודות לקוח מסוים</w:t>
      </w:r>
      <w:r>
        <w:rPr>
          <w:rFonts w:hint="cs"/>
          <w:b w:val="0"/>
          <w:bCs w:val="0"/>
          <w:rtl/>
        </w:rPr>
        <w:t>,</w:t>
      </w:r>
      <w:r w:rsidRPr="00EA5A29">
        <w:rPr>
          <w:b w:val="0"/>
          <w:bCs w:val="0"/>
          <w:rtl/>
        </w:rPr>
        <w:t xml:space="preserve"> הכוללת גם סקירה יומית בהתאם לנושאים שהגדיר אותו לקוח וגם עדכון שוטף של הפרסומים. </w:t>
      </w:r>
    </w:p>
    <w:p w14:paraId="41884C47" w14:textId="2A0CD0CF" w:rsidR="003D7D3C" w:rsidRDefault="00EF12AE" w:rsidP="004335B5">
      <w:pPr>
        <w:pStyle w:val="4-"/>
        <w:numPr>
          <w:ilvl w:val="3"/>
          <w:numId w:val="118"/>
        </w:numPr>
      </w:pPr>
      <w:r w:rsidRPr="00931898">
        <w:rPr>
          <w:rtl/>
        </w:rPr>
        <w:t>"</w:t>
      </w:r>
      <w:r w:rsidRPr="00AA1977">
        <w:rPr>
          <w:rtl/>
        </w:rPr>
        <w:t>לקוח מוכר</w:t>
      </w:r>
      <w:r w:rsidRPr="00931898">
        <w:rPr>
          <w:rtl/>
        </w:rPr>
        <w:t xml:space="preserve">" </w:t>
      </w:r>
      <w:r w:rsidRPr="00102B3F">
        <w:rPr>
          <w:b w:val="0"/>
          <w:bCs w:val="0"/>
          <w:rtl/>
        </w:rPr>
        <w:t>לקוח</w:t>
      </w:r>
      <w:r>
        <w:rPr>
          <w:b w:val="0"/>
          <w:bCs w:val="0"/>
          <w:rtl/>
        </w:rPr>
        <w:t xml:space="preserve"> </w:t>
      </w:r>
      <w:r>
        <w:rPr>
          <w:rFonts w:hint="cs"/>
          <w:b w:val="0"/>
          <w:bCs w:val="0"/>
          <w:rtl/>
        </w:rPr>
        <w:t xml:space="preserve">שבתקופה שהחלה בחודש ינואר 2024 ועד למועד הגשת ההצעה, </w:t>
      </w:r>
      <w:r w:rsidRPr="00102B3F">
        <w:rPr>
          <w:b w:val="0"/>
          <w:bCs w:val="0"/>
          <w:rtl/>
        </w:rPr>
        <w:t>אותרו ונסקרו</w:t>
      </w:r>
      <w:r w:rsidRPr="007404F8">
        <w:rPr>
          <w:b w:val="0"/>
          <w:bCs w:val="0"/>
          <w:rtl/>
        </w:rPr>
        <w:t xml:space="preserve"> </w:t>
      </w:r>
      <w:r w:rsidRPr="007404F8">
        <w:rPr>
          <w:rFonts w:hint="cs"/>
          <w:b w:val="0"/>
          <w:bCs w:val="0"/>
          <w:rtl/>
        </w:rPr>
        <w:t>אודותיו,</w:t>
      </w:r>
      <w:r w:rsidRPr="00102B3F">
        <w:rPr>
          <w:b w:val="0"/>
          <w:bCs w:val="0"/>
          <w:rtl/>
        </w:rPr>
        <w:t xml:space="preserve"> במסגרת שירותים שהעניק המציע</w:t>
      </w:r>
      <w:r>
        <w:rPr>
          <w:b w:val="0"/>
          <w:bCs w:val="0"/>
          <w:rtl/>
        </w:rPr>
        <w:t xml:space="preserve"> </w:t>
      </w:r>
      <w:r>
        <w:rPr>
          <w:rFonts w:hint="cs"/>
          <w:b w:val="0"/>
          <w:bCs w:val="0"/>
          <w:rtl/>
        </w:rPr>
        <w:t>ללקוח</w:t>
      </w:r>
      <w:r w:rsidRPr="00102B3F">
        <w:rPr>
          <w:b w:val="0"/>
          <w:bCs w:val="0"/>
          <w:rtl/>
        </w:rPr>
        <w:t xml:space="preserve"> לפחות 100 פרסומים</w:t>
      </w:r>
      <w:r>
        <w:rPr>
          <w:rFonts w:hint="cs"/>
          <w:b w:val="0"/>
          <w:bCs w:val="0"/>
          <w:rtl/>
        </w:rPr>
        <w:t>,</w:t>
      </w:r>
      <w:r w:rsidRPr="00102B3F">
        <w:rPr>
          <w:u w:val="single"/>
          <w:rtl/>
        </w:rPr>
        <w:t xml:space="preserve"> </w:t>
      </w:r>
      <w:r w:rsidRPr="00102B3F">
        <w:rPr>
          <w:rFonts w:hint="eastAsia"/>
          <w:u w:val="single"/>
          <w:rtl/>
        </w:rPr>
        <w:t>אשר</w:t>
      </w:r>
      <w:r w:rsidRPr="00102B3F">
        <w:rPr>
          <w:u w:val="single"/>
          <w:rtl/>
        </w:rPr>
        <w:t xml:space="preserve"> </w:t>
      </w:r>
      <w:r w:rsidRPr="00102B3F">
        <w:rPr>
          <w:rFonts w:hint="eastAsia"/>
          <w:u w:val="single"/>
          <w:rtl/>
        </w:rPr>
        <w:t>פורסמו</w:t>
      </w:r>
      <w:r w:rsidRPr="00102B3F">
        <w:rPr>
          <w:u w:val="single"/>
          <w:rtl/>
        </w:rPr>
        <w:t xml:space="preserve"> </w:t>
      </w:r>
      <w:r w:rsidRPr="00102B3F">
        <w:rPr>
          <w:rFonts w:hint="eastAsia"/>
          <w:u w:val="single"/>
          <w:rtl/>
        </w:rPr>
        <w:t>ב</w:t>
      </w:r>
      <w:r w:rsidR="00910501">
        <w:rPr>
          <w:rFonts w:hint="cs"/>
          <w:u w:val="single"/>
          <w:rtl/>
        </w:rPr>
        <w:t xml:space="preserve">כלל </w:t>
      </w:r>
      <w:r w:rsidRPr="00102B3F">
        <w:rPr>
          <w:rFonts w:hint="eastAsia"/>
          <w:u w:val="single"/>
          <w:rtl/>
        </w:rPr>
        <w:t>אמצעי</w:t>
      </w:r>
      <w:r w:rsidRPr="00102B3F">
        <w:rPr>
          <w:u w:val="single"/>
          <w:rtl/>
        </w:rPr>
        <w:t xml:space="preserve"> </w:t>
      </w:r>
      <w:r w:rsidRPr="00102B3F">
        <w:rPr>
          <w:rFonts w:hint="eastAsia"/>
          <w:u w:val="single"/>
          <w:rtl/>
        </w:rPr>
        <w:t>התקשורת</w:t>
      </w:r>
      <w:r w:rsidRPr="007404F8">
        <w:rPr>
          <w:rFonts w:hint="cs"/>
          <w:b w:val="0"/>
          <w:bCs w:val="0"/>
          <w:rtl/>
        </w:rPr>
        <w:t>,</w:t>
      </w:r>
      <w:r>
        <w:rPr>
          <w:rFonts w:hint="cs"/>
          <w:b w:val="0"/>
          <w:bCs w:val="0"/>
          <w:rtl/>
        </w:rPr>
        <w:t xml:space="preserve"> כהגדרתם לעיל</w:t>
      </w:r>
      <w:r w:rsidR="00AA4BE9">
        <w:rPr>
          <w:rFonts w:hint="cs"/>
          <w:b w:val="0"/>
          <w:bCs w:val="0"/>
          <w:rtl/>
        </w:rPr>
        <w:t xml:space="preserve"> </w:t>
      </w:r>
      <w:r>
        <w:rPr>
          <w:rFonts w:hint="cs"/>
          <w:b w:val="0"/>
          <w:bCs w:val="0"/>
          <w:rtl/>
        </w:rPr>
        <w:t xml:space="preserve">. </w:t>
      </w:r>
    </w:p>
    <w:p w14:paraId="32E8B337" w14:textId="77777777" w:rsidR="00EF12AE" w:rsidRPr="00C92D3E" w:rsidRDefault="00EF12AE" w:rsidP="00EF12AE">
      <w:pPr>
        <w:pStyle w:val="4-"/>
        <w:numPr>
          <w:ilvl w:val="0"/>
          <w:numId w:val="0"/>
        </w:numPr>
        <w:ind w:left="2169"/>
        <w:rPr>
          <w:rtl/>
        </w:rPr>
      </w:pPr>
    </w:p>
    <w:p w14:paraId="243000B3" w14:textId="77777777" w:rsidR="00EF12AE" w:rsidRDefault="00EF12AE" w:rsidP="004335B5">
      <w:pPr>
        <w:pStyle w:val="4-"/>
        <w:numPr>
          <w:ilvl w:val="2"/>
          <w:numId w:val="118"/>
        </w:numPr>
        <w:rPr>
          <w:rtl/>
        </w:rPr>
      </w:pPr>
      <w:r>
        <w:rPr>
          <w:rFonts w:hint="cs"/>
          <w:rtl/>
        </w:rPr>
        <w:t>מדדי איכות</w:t>
      </w:r>
    </w:p>
    <w:p w14:paraId="6097A3F3" w14:textId="77777777" w:rsidR="00EF12AE" w:rsidRDefault="00EF12AE" w:rsidP="00EF12AE">
      <w:pPr>
        <w:pStyle w:val="4-"/>
        <w:numPr>
          <w:ilvl w:val="0"/>
          <w:numId w:val="0"/>
        </w:numPr>
        <w:ind w:left="1686"/>
        <w:rPr>
          <w:b w:val="0"/>
          <w:bCs w:val="0"/>
          <w:rtl/>
        </w:rPr>
      </w:pPr>
    </w:p>
    <w:p w14:paraId="347981B6" w14:textId="77777777" w:rsidR="00EF12AE" w:rsidRPr="00C30CDD" w:rsidRDefault="00EF12AE" w:rsidP="00EF12AE">
      <w:pPr>
        <w:pStyle w:val="4-"/>
        <w:numPr>
          <w:ilvl w:val="0"/>
          <w:numId w:val="0"/>
        </w:numPr>
        <w:ind w:left="1686"/>
        <w:rPr>
          <w:b w:val="0"/>
          <w:bCs w:val="0"/>
        </w:rPr>
      </w:pPr>
      <w:r>
        <w:rPr>
          <w:rFonts w:hint="cs"/>
          <w:b w:val="0"/>
          <w:bCs w:val="0"/>
          <w:rtl/>
        </w:rPr>
        <w:t>הע</w:t>
      </w:r>
      <w:r w:rsidRPr="00C30CDD">
        <w:rPr>
          <w:rFonts w:hint="eastAsia"/>
          <w:b w:val="0"/>
          <w:bCs w:val="0"/>
          <w:rtl/>
        </w:rPr>
        <w:t>רכת</w:t>
      </w:r>
      <w:r w:rsidRPr="00C30CDD">
        <w:rPr>
          <w:b w:val="0"/>
          <w:bCs w:val="0"/>
          <w:rtl/>
        </w:rPr>
        <w:t xml:space="preserve"> איכות ההצעות תיעשה לפי </w:t>
      </w:r>
      <w:r>
        <w:rPr>
          <w:rFonts w:hint="cs"/>
          <w:b w:val="0"/>
          <w:bCs w:val="0"/>
          <w:rtl/>
        </w:rPr>
        <w:t>אמות מידה אלו</w:t>
      </w:r>
      <w:r w:rsidRPr="00C30CDD">
        <w:rPr>
          <w:b w:val="0"/>
          <w:bCs w:val="0"/>
          <w:rtl/>
        </w:rPr>
        <w:t xml:space="preserve">: </w:t>
      </w:r>
    </w:p>
    <w:tbl>
      <w:tblPr>
        <w:tblStyle w:val="affff4"/>
        <w:tblpPr w:leftFromText="180" w:rightFromText="180" w:vertAnchor="text" w:horzAnchor="page" w:tblpXSpec="center" w:tblpY="-316"/>
        <w:bidiVisual/>
        <w:tblW w:w="10415" w:type="dxa"/>
        <w:jc w:val="center"/>
        <w:tblLook w:val="04A0" w:firstRow="1" w:lastRow="0" w:firstColumn="1" w:lastColumn="0" w:noHBand="0" w:noVBand="1"/>
        <w:tblCaption w:val="אמות המידה לבחינת איכות ההצעה"/>
      </w:tblPr>
      <w:tblGrid>
        <w:gridCol w:w="792"/>
        <w:gridCol w:w="2516"/>
        <w:gridCol w:w="3755"/>
        <w:gridCol w:w="2546"/>
        <w:gridCol w:w="806"/>
      </w:tblGrid>
      <w:tr w:rsidR="00EF12AE" w:rsidRPr="00A80203" w14:paraId="2D707BC5" w14:textId="77777777" w:rsidTr="00F428FB">
        <w:trPr>
          <w:tblHeader/>
          <w:jc w:val="center"/>
        </w:trPr>
        <w:tc>
          <w:tcPr>
            <w:tcW w:w="792" w:type="dxa"/>
          </w:tcPr>
          <w:p w14:paraId="3471F431" w14:textId="77777777" w:rsidR="00EF12AE" w:rsidRPr="00A80203" w:rsidRDefault="00EF12AE" w:rsidP="00F428FB">
            <w:pPr>
              <w:pStyle w:val="1fc"/>
              <w:rPr>
                <w:rFonts w:ascii="David" w:hAnsi="David" w:cs="David"/>
                <w:b w:val="0"/>
                <w:bCs/>
                <w:rtl/>
              </w:rPr>
            </w:pPr>
            <w:r w:rsidRPr="00A80203">
              <w:rPr>
                <w:rFonts w:ascii="David" w:hAnsi="David" w:cs="David"/>
                <w:b w:val="0"/>
                <w:bCs/>
                <w:rtl/>
              </w:rPr>
              <w:lastRenderedPageBreak/>
              <w:t>מס"ד</w:t>
            </w:r>
          </w:p>
        </w:tc>
        <w:tc>
          <w:tcPr>
            <w:tcW w:w="2516" w:type="dxa"/>
          </w:tcPr>
          <w:p w14:paraId="12B1C3CF" w14:textId="77777777" w:rsidR="00EF12AE" w:rsidRPr="00A80203" w:rsidRDefault="00EF12AE" w:rsidP="00F428FB">
            <w:pPr>
              <w:pStyle w:val="1fc"/>
              <w:rPr>
                <w:rFonts w:ascii="David" w:hAnsi="David" w:cs="David"/>
                <w:b w:val="0"/>
                <w:bCs/>
                <w:rtl/>
              </w:rPr>
            </w:pPr>
            <w:r w:rsidRPr="00A80203">
              <w:rPr>
                <w:rFonts w:ascii="David" w:hAnsi="David" w:cs="David"/>
                <w:b w:val="0"/>
                <w:bCs/>
                <w:rtl/>
              </w:rPr>
              <w:t>אמת מידה</w:t>
            </w:r>
          </w:p>
        </w:tc>
        <w:tc>
          <w:tcPr>
            <w:tcW w:w="3755" w:type="dxa"/>
          </w:tcPr>
          <w:p w14:paraId="48B1A508" w14:textId="77777777" w:rsidR="00EF12AE" w:rsidRPr="00A80203" w:rsidRDefault="00EF12AE" w:rsidP="00F428FB">
            <w:pPr>
              <w:pStyle w:val="1fc"/>
              <w:rPr>
                <w:rFonts w:ascii="David" w:hAnsi="David" w:cs="David"/>
                <w:b w:val="0"/>
                <w:bCs/>
                <w:rtl/>
              </w:rPr>
            </w:pPr>
            <w:r>
              <w:rPr>
                <w:rFonts w:ascii="David" w:hAnsi="David" w:cs="David" w:hint="cs"/>
                <w:b w:val="0"/>
                <w:bCs/>
                <w:rtl/>
              </w:rPr>
              <w:t>פירוט</w:t>
            </w:r>
            <w:r w:rsidRPr="00A80203">
              <w:rPr>
                <w:rFonts w:ascii="David" w:hAnsi="David" w:cs="David"/>
                <w:b w:val="0"/>
                <w:bCs/>
                <w:rtl/>
              </w:rPr>
              <w:t xml:space="preserve"> </w:t>
            </w:r>
          </w:p>
        </w:tc>
        <w:tc>
          <w:tcPr>
            <w:tcW w:w="2546" w:type="dxa"/>
          </w:tcPr>
          <w:p w14:paraId="6214ECA9" w14:textId="77777777" w:rsidR="00EF12AE" w:rsidRPr="00A80203" w:rsidRDefault="00EF12AE" w:rsidP="00F428FB">
            <w:pPr>
              <w:pStyle w:val="1fc"/>
              <w:rPr>
                <w:rFonts w:ascii="David" w:hAnsi="David" w:cs="David"/>
                <w:b w:val="0"/>
                <w:bCs/>
                <w:rtl/>
              </w:rPr>
            </w:pPr>
            <w:r>
              <w:rPr>
                <w:rFonts w:ascii="David" w:hAnsi="David" w:cs="David" w:hint="cs"/>
                <w:b w:val="0"/>
                <w:bCs/>
                <w:rtl/>
              </w:rPr>
              <w:t>הערה</w:t>
            </w:r>
          </w:p>
        </w:tc>
        <w:tc>
          <w:tcPr>
            <w:tcW w:w="806" w:type="dxa"/>
          </w:tcPr>
          <w:p w14:paraId="57C7F78B" w14:textId="77777777" w:rsidR="00EF12AE" w:rsidRPr="00A80203" w:rsidRDefault="00EF12AE" w:rsidP="00F428FB">
            <w:pPr>
              <w:pStyle w:val="1fc"/>
              <w:rPr>
                <w:rFonts w:ascii="David" w:hAnsi="David" w:cs="David"/>
                <w:b w:val="0"/>
                <w:bCs/>
                <w:rtl/>
              </w:rPr>
            </w:pPr>
            <w:r w:rsidRPr="00A80203">
              <w:rPr>
                <w:rFonts w:ascii="David" w:hAnsi="David" w:cs="David"/>
                <w:b w:val="0"/>
                <w:bCs/>
                <w:rtl/>
              </w:rPr>
              <w:t>ניקוד מירבי</w:t>
            </w:r>
          </w:p>
        </w:tc>
      </w:tr>
      <w:tr w:rsidR="00EF12AE" w:rsidRPr="00A80203" w14:paraId="4CCB45B9" w14:textId="77777777" w:rsidTr="00F428FB">
        <w:trPr>
          <w:jc w:val="center"/>
        </w:trPr>
        <w:tc>
          <w:tcPr>
            <w:tcW w:w="792" w:type="dxa"/>
          </w:tcPr>
          <w:p w14:paraId="4F48FA19" w14:textId="77777777" w:rsidR="00EF12AE" w:rsidRPr="00A80203" w:rsidRDefault="00EF12AE" w:rsidP="00F428FB">
            <w:pPr>
              <w:pStyle w:val="1fc"/>
              <w:rPr>
                <w:rFonts w:ascii="David" w:hAnsi="David" w:cs="David"/>
                <w:rtl/>
              </w:rPr>
            </w:pPr>
            <w:r w:rsidRPr="00A80203">
              <w:rPr>
                <w:rFonts w:ascii="David" w:hAnsi="David" w:cs="David"/>
                <w:rtl/>
              </w:rPr>
              <w:t>1</w:t>
            </w:r>
          </w:p>
        </w:tc>
        <w:tc>
          <w:tcPr>
            <w:tcW w:w="2516" w:type="dxa"/>
          </w:tcPr>
          <w:p w14:paraId="3DAF8080" w14:textId="77777777" w:rsidR="00EF12AE" w:rsidRPr="00A80203" w:rsidRDefault="00EF12AE" w:rsidP="00F428FB">
            <w:pPr>
              <w:pStyle w:val="1fc"/>
              <w:rPr>
                <w:rFonts w:ascii="David" w:hAnsi="David" w:cs="David"/>
                <w:rtl/>
              </w:rPr>
            </w:pPr>
            <w:r>
              <w:rPr>
                <w:rFonts w:ascii="David" w:hAnsi="David" w:cs="David" w:hint="cs"/>
                <w:rtl/>
              </w:rPr>
              <w:t>מספר לקוחות מוכרים, אשר הינם לקוחות של המציע גם במועד הגשת הצעתו</w:t>
            </w:r>
          </w:p>
        </w:tc>
        <w:tc>
          <w:tcPr>
            <w:tcW w:w="3755" w:type="dxa"/>
          </w:tcPr>
          <w:p w14:paraId="10E18C2A" w14:textId="6EE0FBE2" w:rsidR="00EF12AE" w:rsidRPr="00A80203" w:rsidRDefault="00EF12AE" w:rsidP="00F428FB">
            <w:pPr>
              <w:pStyle w:val="1fc"/>
              <w:rPr>
                <w:rFonts w:ascii="David" w:hAnsi="David" w:cs="David"/>
                <w:rtl/>
              </w:rPr>
            </w:pPr>
            <w:r>
              <w:rPr>
                <w:rFonts w:ascii="David" w:hAnsi="David" w:cs="David" w:hint="cs"/>
                <w:rtl/>
              </w:rPr>
              <w:t>מספר "לקוחות מוכרים" אשר המציע מספק להם שירותי סקירת תקשורת  במועד הגשת הצעתו.</w:t>
            </w:r>
          </w:p>
        </w:tc>
        <w:tc>
          <w:tcPr>
            <w:tcW w:w="2546" w:type="dxa"/>
          </w:tcPr>
          <w:p w14:paraId="37CADCAF" w14:textId="77777777" w:rsidR="00EF12AE" w:rsidRDefault="00EF12AE" w:rsidP="00F428FB">
            <w:pPr>
              <w:pStyle w:val="1fc"/>
              <w:rPr>
                <w:rFonts w:ascii="David" w:hAnsi="David" w:cs="David"/>
                <w:rtl/>
              </w:rPr>
            </w:pPr>
            <w:r>
              <w:rPr>
                <w:rFonts w:ascii="David" w:hAnsi="David" w:cs="David" w:hint="cs"/>
                <w:rtl/>
              </w:rPr>
              <w:t xml:space="preserve"> נקודה עבור כל לקוח מוכר  </w:t>
            </w:r>
          </w:p>
          <w:p w14:paraId="7C80EC9A" w14:textId="77777777" w:rsidR="00EF12AE" w:rsidRDefault="00EF12AE" w:rsidP="00F428FB">
            <w:pPr>
              <w:pStyle w:val="1fc"/>
              <w:rPr>
                <w:rFonts w:ascii="David" w:hAnsi="David" w:cs="David"/>
                <w:rtl/>
              </w:rPr>
            </w:pPr>
          </w:p>
          <w:p w14:paraId="7901D7A3" w14:textId="77777777" w:rsidR="00EF12AE" w:rsidRPr="00A80203" w:rsidRDefault="00EF12AE" w:rsidP="00F428FB">
            <w:pPr>
              <w:pStyle w:val="1fc"/>
              <w:rPr>
                <w:rFonts w:ascii="David" w:hAnsi="David" w:cs="David"/>
                <w:rtl/>
              </w:rPr>
            </w:pPr>
          </w:p>
        </w:tc>
        <w:tc>
          <w:tcPr>
            <w:tcW w:w="806" w:type="dxa"/>
          </w:tcPr>
          <w:p w14:paraId="56BA869E" w14:textId="77777777" w:rsidR="00EF12AE" w:rsidRPr="00A80203" w:rsidRDefault="00EF12AE" w:rsidP="00F428FB">
            <w:pPr>
              <w:pStyle w:val="1fc"/>
              <w:rPr>
                <w:rFonts w:ascii="David" w:hAnsi="David" w:cs="David"/>
                <w:rtl/>
              </w:rPr>
            </w:pPr>
            <w:r>
              <w:rPr>
                <w:rFonts w:ascii="David" w:hAnsi="David" w:cs="David" w:hint="cs"/>
                <w:rtl/>
              </w:rPr>
              <w:t>20</w:t>
            </w:r>
          </w:p>
        </w:tc>
      </w:tr>
      <w:tr w:rsidR="00EF12AE" w:rsidRPr="00A80203" w14:paraId="52295307" w14:textId="77777777" w:rsidTr="00F428FB">
        <w:trPr>
          <w:jc w:val="center"/>
        </w:trPr>
        <w:tc>
          <w:tcPr>
            <w:tcW w:w="792" w:type="dxa"/>
          </w:tcPr>
          <w:p w14:paraId="2D3E9A62" w14:textId="77777777" w:rsidR="00EF12AE" w:rsidRPr="00A80203" w:rsidRDefault="00EF12AE" w:rsidP="00F428FB">
            <w:pPr>
              <w:pStyle w:val="1fc"/>
              <w:rPr>
                <w:rFonts w:ascii="David" w:hAnsi="David" w:cs="David"/>
                <w:rtl/>
              </w:rPr>
            </w:pPr>
            <w:r w:rsidRPr="00A80203">
              <w:rPr>
                <w:rFonts w:ascii="David" w:hAnsi="David" w:cs="David"/>
                <w:rtl/>
              </w:rPr>
              <w:t>2</w:t>
            </w:r>
          </w:p>
        </w:tc>
        <w:tc>
          <w:tcPr>
            <w:tcW w:w="2516" w:type="dxa"/>
          </w:tcPr>
          <w:p w14:paraId="55B562B7" w14:textId="77777777" w:rsidR="00EF12AE" w:rsidRPr="00A80203" w:rsidRDefault="00EF12AE" w:rsidP="00F428FB">
            <w:pPr>
              <w:pStyle w:val="1fc"/>
              <w:rPr>
                <w:rFonts w:ascii="David" w:hAnsi="David" w:cs="David"/>
                <w:rtl/>
              </w:rPr>
            </w:pPr>
            <w:r>
              <w:rPr>
                <w:rFonts w:ascii="David" w:hAnsi="David" w:cs="David" w:hint="cs"/>
                <w:rtl/>
              </w:rPr>
              <w:t>חוות דעת לקוחות</w:t>
            </w:r>
          </w:p>
        </w:tc>
        <w:tc>
          <w:tcPr>
            <w:tcW w:w="3755" w:type="dxa"/>
          </w:tcPr>
          <w:p w14:paraId="2A98DA67" w14:textId="5179BE35" w:rsidR="00EF12AE" w:rsidRPr="00A80203" w:rsidRDefault="00EF12AE" w:rsidP="003211FF">
            <w:pPr>
              <w:pStyle w:val="1fc"/>
              <w:rPr>
                <w:rFonts w:ascii="David" w:hAnsi="David" w:cs="David"/>
                <w:rtl/>
              </w:rPr>
            </w:pPr>
            <w:r>
              <w:rPr>
                <w:rFonts w:ascii="David" w:hAnsi="David" w:cs="David" w:hint="cs"/>
                <w:rtl/>
              </w:rPr>
              <w:t xml:space="preserve">המזמין  יפנה אל 2 לקוחות מוכרים של המציע מתוך הרשימה ששלח על מנת לקבל את חוות דעתם על  שירותי המציע בנושא המכרז. </w:t>
            </w:r>
          </w:p>
        </w:tc>
        <w:tc>
          <w:tcPr>
            <w:tcW w:w="2546" w:type="dxa"/>
          </w:tcPr>
          <w:p w14:paraId="44FF65AD" w14:textId="4682E626" w:rsidR="00EF12AE" w:rsidRDefault="00EF12AE" w:rsidP="008317FF">
            <w:pPr>
              <w:pStyle w:val="1fc"/>
              <w:rPr>
                <w:rFonts w:ascii="David" w:hAnsi="David" w:cs="David"/>
                <w:rtl/>
              </w:rPr>
            </w:pPr>
            <w:r>
              <w:rPr>
                <w:rFonts w:ascii="David" w:hAnsi="David" w:cs="David" w:hint="cs"/>
                <w:rtl/>
              </w:rPr>
              <w:t xml:space="preserve">כל חוות דעת תנוקד  על בסיס שאלון אחיד (בסולם של 1-10) שייקבע על ידי המזמין לפי הפרמטרים הבאים: </w:t>
            </w:r>
          </w:p>
          <w:p w14:paraId="14EC89E6" w14:textId="745EB07C" w:rsidR="00EF12AE" w:rsidRDefault="00EF12AE" w:rsidP="00F428FB">
            <w:pPr>
              <w:pStyle w:val="1fc"/>
              <w:numPr>
                <w:ilvl w:val="0"/>
                <w:numId w:val="81"/>
              </w:numPr>
              <w:rPr>
                <w:rFonts w:ascii="David" w:hAnsi="David" w:cs="David"/>
              </w:rPr>
            </w:pPr>
            <w:r>
              <w:rPr>
                <w:rFonts w:ascii="David" w:hAnsi="David" w:cs="David" w:hint="cs"/>
                <w:rtl/>
              </w:rPr>
              <w:t xml:space="preserve">ערך המידע המתקבל מהמציע </w:t>
            </w:r>
            <w:r>
              <w:rPr>
                <w:rFonts w:ascii="David" w:hAnsi="David" w:cs="David"/>
                <w:rtl/>
              </w:rPr>
              <w:t>–</w:t>
            </w:r>
            <w:r>
              <w:rPr>
                <w:rFonts w:ascii="David" w:hAnsi="David" w:cs="David" w:hint="cs"/>
                <w:rtl/>
              </w:rPr>
              <w:t xml:space="preserve"> עד 2  נק</w:t>
            </w:r>
            <w:r w:rsidR="00F37D71">
              <w:rPr>
                <w:rFonts w:ascii="David" w:hAnsi="David" w:cs="David" w:hint="cs"/>
                <w:rtl/>
              </w:rPr>
              <w:t>'</w:t>
            </w:r>
            <w:r>
              <w:rPr>
                <w:rFonts w:ascii="David" w:hAnsi="David" w:cs="David" w:hint="cs"/>
                <w:rtl/>
              </w:rPr>
              <w:t>.</w:t>
            </w:r>
          </w:p>
          <w:p w14:paraId="5172ED2F" w14:textId="2A5F3C94" w:rsidR="00EF12AE" w:rsidRDefault="00EF12AE" w:rsidP="00F428FB">
            <w:pPr>
              <w:pStyle w:val="1fc"/>
              <w:numPr>
                <w:ilvl w:val="0"/>
                <w:numId w:val="81"/>
              </w:numPr>
              <w:rPr>
                <w:rFonts w:ascii="David" w:hAnsi="David" w:cs="David"/>
              </w:rPr>
            </w:pPr>
            <w:r>
              <w:rPr>
                <w:rFonts w:ascii="David" w:hAnsi="David" w:cs="David" w:hint="cs"/>
                <w:rtl/>
              </w:rPr>
              <w:t xml:space="preserve">קבלת מידע בזמן אמת - כמה זמן בין ראיון/אייטם </w:t>
            </w:r>
            <w:r>
              <w:rPr>
                <w:rFonts w:ascii="David" w:hAnsi="David" w:cs="David"/>
                <w:rtl/>
              </w:rPr>
              <w:t>–</w:t>
            </w:r>
            <w:r>
              <w:rPr>
                <w:rFonts w:ascii="David" w:hAnsi="David" w:cs="David" w:hint="cs"/>
                <w:rtl/>
              </w:rPr>
              <w:t xml:space="preserve"> לקבלתו- עד 2.5 נק</w:t>
            </w:r>
            <w:r w:rsidR="00F37D71">
              <w:rPr>
                <w:rFonts w:ascii="David" w:hAnsi="David" w:cs="David" w:hint="cs"/>
                <w:rtl/>
              </w:rPr>
              <w:t>'</w:t>
            </w:r>
            <w:r>
              <w:rPr>
                <w:rFonts w:ascii="David" w:hAnsi="David" w:cs="David" w:hint="cs"/>
                <w:rtl/>
              </w:rPr>
              <w:t>.</w:t>
            </w:r>
          </w:p>
          <w:p w14:paraId="4101F97E" w14:textId="7ED1F751" w:rsidR="00EF12AE" w:rsidRDefault="00EF12AE" w:rsidP="00F428FB">
            <w:pPr>
              <w:pStyle w:val="1fc"/>
              <w:numPr>
                <w:ilvl w:val="0"/>
                <w:numId w:val="81"/>
              </w:numPr>
              <w:rPr>
                <w:rFonts w:ascii="David" w:hAnsi="David" w:cs="David"/>
              </w:rPr>
            </w:pPr>
            <w:r>
              <w:rPr>
                <w:rFonts w:ascii="David" w:hAnsi="David" w:cs="David" w:hint="cs"/>
                <w:rtl/>
              </w:rPr>
              <w:t>נוחות השימוש והחיפוש במערכות שהחברה נותנת למשרד- עד 2 נק</w:t>
            </w:r>
            <w:r w:rsidR="00F37D71">
              <w:rPr>
                <w:rFonts w:ascii="David" w:hAnsi="David" w:cs="David" w:hint="cs"/>
                <w:rtl/>
              </w:rPr>
              <w:t>'</w:t>
            </w:r>
            <w:r>
              <w:rPr>
                <w:rFonts w:ascii="David" w:hAnsi="David" w:cs="David" w:hint="cs"/>
                <w:rtl/>
              </w:rPr>
              <w:t>.</w:t>
            </w:r>
          </w:p>
          <w:p w14:paraId="03CD3350" w14:textId="0EAE6CA7" w:rsidR="00EF12AE" w:rsidRDefault="00EF12AE" w:rsidP="00F428FB">
            <w:pPr>
              <w:pStyle w:val="1fc"/>
              <w:numPr>
                <w:ilvl w:val="0"/>
                <w:numId w:val="81"/>
              </w:numPr>
              <w:rPr>
                <w:rFonts w:ascii="David" w:hAnsi="David" w:cs="David"/>
              </w:rPr>
            </w:pPr>
            <w:r>
              <w:rPr>
                <w:rFonts w:ascii="David" w:hAnsi="David" w:cs="David" w:hint="cs"/>
                <w:rtl/>
              </w:rPr>
              <w:t>מספר וסוג כלי התקשורת הנסקרים- עד 2.5 נק</w:t>
            </w:r>
            <w:r w:rsidR="00F37D71">
              <w:rPr>
                <w:rFonts w:ascii="David" w:hAnsi="David" w:cs="David" w:hint="cs"/>
                <w:rtl/>
              </w:rPr>
              <w:t>'</w:t>
            </w:r>
            <w:r>
              <w:rPr>
                <w:rFonts w:ascii="David" w:hAnsi="David" w:cs="David" w:hint="cs"/>
                <w:rtl/>
              </w:rPr>
              <w:t xml:space="preserve">.  </w:t>
            </w:r>
          </w:p>
          <w:p w14:paraId="7236440C" w14:textId="74873ECA" w:rsidR="00EF12AE" w:rsidRDefault="00EF12AE" w:rsidP="00F428FB">
            <w:pPr>
              <w:pStyle w:val="1fc"/>
              <w:numPr>
                <w:ilvl w:val="0"/>
                <w:numId w:val="81"/>
              </w:numPr>
              <w:rPr>
                <w:rFonts w:ascii="David" w:hAnsi="David" w:cs="David"/>
              </w:rPr>
            </w:pPr>
            <w:r>
              <w:rPr>
                <w:rFonts w:ascii="David" w:hAnsi="David" w:cs="David" w:hint="cs"/>
                <w:rtl/>
              </w:rPr>
              <w:t xml:space="preserve">התרשמות כללית של הלקוח ממקצועיות המציע </w:t>
            </w:r>
            <w:r>
              <w:rPr>
                <w:rFonts w:ascii="David" w:hAnsi="David" w:cs="David"/>
                <w:rtl/>
              </w:rPr>
              <w:t>–</w:t>
            </w:r>
            <w:r>
              <w:rPr>
                <w:rFonts w:ascii="David" w:hAnsi="David" w:cs="David" w:hint="cs"/>
                <w:rtl/>
              </w:rPr>
              <w:t xml:space="preserve"> עד 1 נק</w:t>
            </w:r>
            <w:r w:rsidR="00F37D71">
              <w:rPr>
                <w:rFonts w:ascii="David" w:hAnsi="David" w:cs="David" w:hint="cs"/>
                <w:rtl/>
              </w:rPr>
              <w:t>'</w:t>
            </w:r>
            <w:r>
              <w:rPr>
                <w:rFonts w:ascii="David" w:hAnsi="David" w:cs="David" w:hint="cs"/>
                <w:rtl/>
              </w:rPr>
              <w:t>.</w:t>
            </w:r>
          </w:p>
          <w:p w14:paraId="26DD8536" w14:textId="77777777" w:rsidR="00EF12AE" w:rsidRPr="00F37D71" w:rsidRDefault="00EF12AE" w:rsidP="00F428FB">
            <w:pPr>
              <w:pStyle w:val="1fc"/>
              <w:ind w:left="418"/>
              <w:rPr>
                <w:rFonts w:ascii="David" w:hAnsi="David" w:cs="David"/>
                <w:rtl/>
              </w:rPr>
            </w:pPr>
          </w:p>
        </w:tc>
        <w:tc>
          <w:tcPr>
            <w:tcW w:w="806" w:type="dxa"/>
          </w:tcPr>
          <w:p w14:paraId="1B4C1E0B" w14:textId="77777777" w:rsidR="00EF12AE" w:rsidRPr="00A80203" w:rsidRDefault="00EF12AE" w:rsidP="00F428FB">
            <w:pPr>
              <w:pStyle w:val="1fc"/>
              <w:rPr>
                <w:rFonts w:ascii="David" w:hAnsi="David" w:cs="David"/>
                <w:rtl/>
              </w:rPr>
            </w:pPr>
            <w:r w:rsidRPr="00A80203">
              <w:rPr>
                <w:rFonts w:ascii="David" w:hAnsi="David" w:cs="David"/>
                <w:rtl/>
              </w:rPr>
              <w:t>20</w:t>
            </w:r>
          </w:p>
        </w:tc>
      </w:tr>
      <w:tr w:rsidR="00EF12AE" w:rsidRPr="00A80203" w14:paraId="1A8F8955" w14:textId="77777777" w:rsidTr="00F428FB">
        <w:trPr>
          <w:jc w:val="center"/>
        </w:trPr>
        <w:tc>
          <w:tcPr>
            <w:tcW w:w="792" w:type="dxa"/>
          </w:tcPr>
          <w:p w14:paraId="166314E1" w14:textId="77777777" w:rsidR="00EF12AE" w:rsidRPr="00A80203" w:rsidRDefault="00EF12AE" w:rsidP="00F428FB">
            <w:pPr>
              <w:pStyle w:val="1fc"/>
              <w:rPr>
                <w:rFonts w:ascii="David" w:hAnsi="David" w:cs="David"/>
                <w:rtl/>
              </w:rPr>
            </w:pPr>
            <w:r w:rsidRPr="00A80203">
              <w:rPr>
                <w:rFonts w:ascii="David" w:hAnsi="David" w:cs="David"/>
                <w:rtl/>
              </w:rPr>
              <w:t>3</w:t>
            </w:r>
          </w:p>
        </w:tc>
        <w:tc>
          <w:tcPr>
            <w:tcW w:w="2516" w:type="dxa"/>
          </w:tcPr>
          <w:p w14:paraId="7224AD57" w14:textId="351E112D" w:rsidR="00EF12AE" w:rsidRPr="00A80203" w:rsidRDefault="00EF12AE" w:rsidP="00F428FB">
            <w:pPr>
              <w:pStyle w:val="1fc"/>
              <w:rPr>
                <w:rFonts w:ascii="David" w:hAnsi="David" w:cs="David"/>
                <w:rtl/>
              </w:rPr>
            </w:pPr>
            <w:r>
              <w:rPr>
                <w:rFonts w:ascii="David" w:hAnsi="David" w:cs="David" w:hint="cs"/>
                <w:rtl/>
              </w:rPr>
              <w:t>משימת מבחן שייערך למציעים שעמדו בתנאי הסף, ביחס לסיקור ומידע תקשורתי</w:t>
            </w:r>
          </w:p>
        </w:tc>
        <w:tc>
          <w:tcPr>
            <w:tcW w:w="3755" w:type="dxa"/>
          </w:tcPr>
          <w:p w14:paraId="041AC5E4" w14:textId="61196A3E" w:rsidR="00EF12AE" w:rsidRPr="00A80203" w:rsidRDefault="00EF12AE" w:rsidP="00806437">
            <w:pPr>
              <w:pStyle w:val="1fc"/>
              <w:rPr>
                <w:rFonts w:ascii="David" w:hAnsi="David" w:cs="David"/>
                <w:rtl/>
              </w:rPr>
            </w:pPr>
            <w:r>
              <w:rPr>
                <w:rFonts w:ascii="David" w:hAnsi="David" w:cs="David" w:hint="cs"/>
                <w:rtl/>
              </w:rPr>
              <w:t xml:space="preserve">ביצוע משימת מבחן. במסגרת המשימה יימסרו לכל מציע שעבר את תנאי הסף תאריכים של 7 ימים, בהתראה של 48 שעות לפחות, וביחס </w:t>
            </w:r>
            <w:del w:id="21" w:author="תהילה יששכר" w:date="2026-02-02T07:09:00Z">
              <w:r w:rsidDel="00806437">
                <w:rPr>
                  <w:rFonts w:ascii="David" w:hAnsi="David" w:cs="David" w:hint="cs"/>
                  <w:rtl/>
                </w:rPr>
                <w:delText xml:space="preserve">ליומיים </w:delText>
              </w:r>
            </w:del>
            <w:ins w:id="22" w:author="תהילה יששכר" w:date="2026-02-02T07:09:00Z">
              <w:r w:rsidR="00806437">
                <w:rPr>
                  <w:rFonts w:ascii="David" w:hAnsi="David" w:cs="David" w:hint="cs"/>
                  <w:rtl/>
                </w:rPr>
                <w:t xml:space="preserve">לשבעה ימים </w:t>
              </w:r>
            </w:ins>
            <w:r>
              <w:rPr>
                <w:rFonts w:ascii="David" w:hAnsi="David" w:cs="David" w:hint="cs"/>
                <w:rtl/>
              </w:rPr>
              <w:t xml:space="preserve">אלו המציע יידרש לתת סיקור וניטור מידע תקשורתי </w:t>
            </w:r>
            <w:r w:rsidRPr="00F848CA">
              <w:rPr>
                <w:rFonts w:ascii="David" w:hAnsi="David" w:cs="David" w:hint="cs"/>
                <w:rtl/>
              </w:rPr>
              <w:t xml:space="preserve">מעיתונות </w:t>
            </w:r>
            <w:r>
              <w:rPr>
                <w:rFonts w:ascii="David" w:hAnsi="David" w:cs="David" w:hint="cs"/>
                <w:rtl/>
              </w:rPr>
              <w:t>מודפסת,</w:t>
            </w:r>
            <w:r w:rsidRPr="00F848CA">
              <w:rPr>
                <w:rFonts w:ascii="David" w:hAnsi="David" w:cs="David"/>
                <w:rtl/>
              </w:rPr>
              <w:t xml:space="preserve"> מדיה משודרת</w:t>
            </w:r>
            <w:r>
              <w:rPr>
                <w:rFonts w:ascii="David" w:hAnsi="David" w:cs="David" w:hint="cs"/>
                <w:rtl/>
              </w:rPr>
              <w:t xml:space="preserve"> ותקשורת דיגיטלית</w:t>
            </w:r>
            <w:r w:rsidR="00506D29">
              <w:rPr>
                <w:rFonts w:ascii="David" w:hAnsi="David" w:cs="David" w:hint="cs"/>
                <w:rtl/>
              </w:rPr>
              <w:t xml:space="preserve"> ב"זמן אמת" באמצעות שליחת ההתראות במייל</w:t>
            </w:r>
            <w:r>
              <w:rPr>
                <w:rFonts w:ascii="David" w:hAnsi="David" w:cs="David" w:hint="cs"/>
                <w:rtl/>
              </w:rPr>
              <w:t>.</w:t>
            </w:r>
            <w:r w:rsidRPr="00F848CA">
              <w:rPr>
                <w:rFonts w:ascii="David" w:hAnsi="David" w:cs="David"/>
                <w:rtl/>
              </w:rPr>
              <w:t xml:space="preserve"> אקסל מילות מפתח יישלח ל</w:t>
            </w:r>
            <w:r>
              <w:rPr>
                <w:rFonts w:ascii="David" w:hAnsi="David" w:cs="David" w:hint="cs"/>
                <w:rtl/>
              </w:rPr>
              <w:t xml:space="preserve">כל מציע כאמור. </w:t>
            </w:r>
            <w:r w:rsidR="009256F7">
              <w:rPr>
                <w:rFonts w:ascii="David" w:hAnsi="David" w:cs="David" w:hint="cs"/>
                <w:rtl/>
              </w:rPr>
              <w:t xml:space="preserve">כמו כן, סיכום של </w:t>
            </w:r>
            <w:r w:rsidRPr="00F848CA">
              <w:rPr>
                <w:rFonts w:ascii="David" w:hAnsi="David" w:cs="David"/>
                <w:rtl/>
              </w:rPr>
              <w:t xml:space="preserve">המשימה </w:t>
            </w:r>
            <w:r w:rsidR="009256F7">
              <w:rPr>
                <w:rFonts w:ascii="David" w:hAnsi="David" w:cs="David" w:hint="cs"/>
                <w:rtl/>
              </w:rPr>
              <w:t>במלואה י</w:t>
            </w:r>
            <w:r w:rsidRPr="00F848CA">
              <w:rPr>
                <w:rFonts w:ascii="David" w:hAnsi="David" w:cs="David"/>
                <w:rtl/>
              </w:rPr>
              <w:t xml:space="preserve">וגש תוך </w:t>
            </w:r>
            <w:r>
              <w:rPr>
                <w:rFonts w:ascii="David" w:hAnsi="David" w:cs="David" w:hint="cs"/>
                <w:rtl/>
              </w:rPr>
              <w:t>48</w:t>
            </w:r>
            <w:r w:rsidRPr="00F848CA">
              <w:rPr>
                <w:rFonts w:ascii="David" w:hAnsi="David" w:cs="David"/>
                <w:rtl/>
              </w:rPr>
              <w:t xml:space="preserve"> שעות מהיום האחרון של תאריך הניטור לכתובת</w:t>
            </w:r>
            <w:r w:rsidRPr="002915DA">
              <w:rPr>
                <w:rFonts w:ascii="David" w:hAnsi="David" w:cs="David"/>
                <w:rtl/>
              </w:rPr>
              <w:t xml:space="preserve"> דוא"ל </w:t>
            </w:r>
            <w:r w:rsidRPr="002915DA">
              <w:rPr>
                <w:rFonts w:ascii="David" w:hAnsi="David" w:cs="David"/>
              </w:rPr>
              <w:t>d@energy.gov.il</w:t>
            </w:r>
            <w:r w:rsidRPr="00985871">
              <w:rPr>
                <w:rFonts w:ascii="David" w:hAnsi="David" w:cs="David"/>
                <w:rtl/>
              </w:rPr>
              <w:t xml:space="preserve"> בכותרת המייל יש לכתוב "משימת מבחן </w:t>
            </w:r>
            <w:r w:rsidRPr="00985871">
              <w:rPr>
                <w:rFonts w:ascii="David" w:hAnsi="David" w:cs="David"/>
                <w:rtl/>
              </w:rPr>
              <w:lastRenderedPageBreak/>
              <w:t xml:space="preserve">ניטור - מכרז </w:t>
            </w:r>
            <w:r>
              <w:rPr>
                <w:rFonts w:ascii="David" w:hAnsi="David" w:cs="David" w:hint="cs"/>
                <w:rtl/>
              </w:rPr>
              <w:t xml:space="preserve">55/2025 </w:t>
            </w:r>
            <w:r w:rsidRPr="00985871">
              <w:rPr>
                <w:rFonts w:ascii="David" w:hAnsi="David" w:cs="David"/>
                <w:rtl/>
              </w:rPr>
              <w:t>ולהוסיף</w:t>
            </w:r>
            <w:r>
              <w:rPr>
                <w:rFonts w:ascii="David" w:hAnsi="David" w:cs="David" w:hint="cs"/>
                <w:rtl/>
              </w:rPr>
              <w:t xml:space="preserve"> את </w:t>
            </w:r>
            <w:r w:rsidRPr="00985871">
              <w:rPr>
                <w:rFonts w:hint="eastAsia"/>
                <w:rtl/>
              </w:rPr>
              <w:t>שם</w:t>
            </w:r>
            <w:r w:rsidRPr="00985871">
              <w:rPr>
                <w:rtl/>
              </w:rPr>
              <w:t xml:space="preserve"> </w:t>
            </w:r>
            <w:r w:rsidRPr="00985871">
              <w:rPr>
                <w:rFonts w:hint="eastAsia"/>
                <w:rtl/>
              </w:rPr>
              <w:t>ה</w:t>
            </w:r>
            <w:r>
              <w:rPr>
                <w:rFonts w:ascii="David" w:hAnsi="David" w:cs="David" w:hint="cs"/>
                <w:rtl/>
              </w:rPr>
              <w:t>מציע</w:t>
            </w:r>
            <w:r w:rsidRPr="00985871">
              <w:rPr>
                <w:rtl/>
              </w:rPr>
              <w:t xml:space="preserve">. </w:t>
            </w:r>
            <w:r>
              <w:rPr>
                <w:rFonts w:ascii="David" w:hAnsi="David" w:cs="David" w:hint="cs"/>
                <w:rtl/>
              </w:rPr>
              <w:t xml:space="preserve">מובהר כי ביצוע משימה זו יהיה על חשבון המציע בלבד, ולא תשולם למציע כל תמורה לרבות החזר הוצאות. </w:t>
            </w:r>
          </w:p>
        </w:tc>
        <w:tc>
          <w:tcPr>
            <w:tcW w:w="2546" w:type="dxa"/>
          </w:tcPr>
          <w:p w14:paraId="65ABAA79" w14:textId="77777777" w:rsidR="00EF12AE" w:rsidRDefault="00EF12AE" w:rsidP="00F428FB">
            <w:pPr>
              <w:pStyle w:val="1fc"/>
              <w:rPr>
                <w:rFonts w:ascii="David" w:hAnsi="David" w:cs="David"/>
                <w:rtl/>
              </w:rPr>
            </w:pPr>
            <w:r>
              <w:rPr>
                <w:rFonts w:ascii="David" w:hAnsi="David" w:cs="David" w:hint="cs"/>
                <w:rtl/>
              </w:rPr>
              <w:lastRenderedPageBreak/>
              <w:t xml:space="preserve">הניקוד יבוצע בין היתר לפי הפרמטרים הבאים: </w:t>
            </w:r>
          </w:p>
          <w:p w14:paraId="05B7DD45" w14:textId="0D1FEEA5" w:rsidR="00EF12AE" w:rsidRDefault="00EF12AE" w:rsidP="00F428FB">
            <w:pPr>
              <w:pStyle w:val="1fc"/>
              <w:numPr>
                <w:ilvl w:val="0"/>
                <w:numId w:val="82"/>
              </w:numPr>
              <w:rPr>
                <w:rFonts w:ascii="David" w:hAnsi="David" w:cs="David"/>
              </w:rPr>
            </w:pPr>
            <w:r>
              <w:rPr>
                <w:rFonts w:ascii="David" w:hAnsi="David" w:cs="David" w:hint="cs"/>
                <w:rtl/>
              </w:rPr>
              <w:t xml:space="preserve">ערך המידע המתקבל </w:t>
            </w:r>
            <w:r w:rsidR="004C2918">
              <w:rPr>
                <w:rFonts w:ascii="David" w:hAnsi="David" w:cs="David" w:hint="cs"/>
                <w:rtl/>
              </w:rPr>
              <w:t>-</w:t>
            </w:r>
            <w:r>
              <w:rPr>
                <w:rFonts w:ascii="David" w:hAnsi="David" w:cs="David" w:hint="cs"/>
                <w:rtl/>
              </w:rPr>
              <w:t xml:space="preserve"> עד 15 נק</w:t>
            </w:r>
            <w:r w:rsidR="004C2918">
              <w:rPr>
                <w:rFonts w:ascii="David" w:hAnsi="David" w:cs="David" w:hint="cs"/>
                <w:rtl/>
              </w:rPr>
              <w:t>'</w:t>
            </w:r>
            <w:r>
              <w:rPr>
                <w:rFonts w:ascii="David" w:hAnsi="David" w:cs="David" w:hint="cs"/>
                <w:rtl/>
              </w:rPr>
              <w:t>.</w:t>
            </w:r>
          </w:p>
          <w:p w14:paraId="79B05676" w14:textId="3D8FC344" w:rsidR="00EF12AE" w:rsidRDefault="00EF12AE" w:rsidP="00F428FB">
            <w:pPr>
              <w:pStyle w:val="1fc"/>
              <w:numPr>
                <w:ilvl w:val="0"/>
                <w:numId w:val="82"/>
              </w:numPr>
              <w:rPr>
                <w:rFonts w:ascii="David" w:hAnsi="David" w:cs="David"/>
              </w:rPr>
            </w:pPr>
            <w:r>
              <w:rPr>
                <w:rFonts w:ascii="David" w:hAnsi="David" w:cs="David" w:hint="cs"/>
                <w:rtl/>
              </w:rPr>
              <w:t xml:space="preserve">נוחות השימוש ומבנה הדיווח </w:t>
            </w:r>
            <w:r w:rsidR="004C2918">
              <w:rPr>
                <w:rFonts w:ascii="David" w:hAnsi="David" w:cs="David" w:hint="cs"/>
                <w:rtl/>
              </w:rPr>
              <w:t>-</w:t>
            </w:r>
            <w:r>
              <w:rPr>
                <w:rFonts w:ascii="David" w:hAnsi="David" w:cs="David" w:hint="cs"/>
                <w:rtl/>
              </w:rPr>
              <w:t xml:space="preserve"> עד 10 נק</w:t>
            </w:r>
            <w:r w:rsidR="004C2918">
              <w:rPr>
                <w:rFonts w:ascii="David" w:hAnsi="David" w:cs="David" w:hint="cs"/>
                <w:rtl/>
              </w:rPr>
              <w:t>'</w:t>
            </w:r>
            <w:r>
              <w:rPr>
                <w:rFonts w:ascii="David" w:hAnsi="David" w:cs="David" w:hint="cs"/>
                <w:rtl/>
              </w:rPr>
              <w:t>.</w:t>
            </w:r>
          </w:p>
          <w:p w14:paraId="7CF1E81F" w14:textId="6633E4F3" w:rsidR="00EF12AE" w:rsidRDefault="00EF12AE" w:rsidP="00F428FB">
            <w:pPr>
              <w:pStyle w:val="1fc"/>
              <w:numPr>
                <w:ilvl w:val="0"/>
                <w:numId w:val="82"/>
              </w:numPr>
              <w:rPr>
                <w:rFonts w:ascii="David" w:hAnsi="David" w:cs="David"/>
              </w:rPr>
            </w:pPr>
            <w:r>
              <w:rPr>
                <w:rFonts w:ascii="David" w:hAnsi="David" w:cs="David" w:hint="cs"/>
                <w:rtl/>
              </w:rPr>
              <w:t>מספר וסוג כלי</w:t>
            </w:r>
            <w:r w:rsidR="004C2918">
              <w:rPr>
                <w:rFonts w:ascii="David" w:hAnsi="David" w:cs="David" w:hint="cs"/>
                <w:rtl/>
              </w:rPr>
              <w:t xml:space="preserve"> </w:t>
            </w:r>
            <w:r>
              <w:rPr>
                <w:rFonts w:ascii="David" w:hAnsi="David" w:cs="David" w:hint="cs"/>
                <w:rtl/>
              </w:rPr>
              <w:t>התקשורת הנסקרים</w:t>
            </w:r>
            <w:r w:rsidR="004C2918">
              <w:rPr>
                <w:rFonts w:ascii="David" w:hAnsi="David" w:cs="David" w:hint="cs"/>
                <w:rtl/>
              </w:rPr>
              <w:t xml:space="preserve"> </w:t>
            </w:r>
            <w:r>
              <w:rPr>
                <w:rFonts w:ascii="David" w:hAnsi="David" w:cs="David" w:hint="cs"/>
                <w:rtl/>
              </w:rPr>
              <w:t>- עד 15 נק</w:t>
            </w:r>
            <w:r w:rsidR="004C2918">
              <w:rPr>
                <w:rFonts w:ascii="David" w:hAnsi="David" w:cs="David" w:hint="cs"/>
                <w:rtl/>
              </w:rPr>
              <w:t>'</w:t>
            </w:r>
            <w:r>
              <w:rPr>
                <w:rFonts w:ascii="David" w:hAnsi="David" w:cs="David" w:hint="cs"/>
                <w:rtl/>
              </w:rPr>
              <w:t>.</w:t>
            </w:r>
          </w:p>
          <w:p w14:paraId="6762E5D2" w14:textId="44D942AE" w:rsidR="00EF12AE" w:rsidRPr="00A80203" w:rsidRDefault="00EF12AE" w:rsidP="00F428FB">
            <w:pPr>
              <w:pStyle w:val="1fc"/>
              <w:numPr>
                <w:ilvl w:val="0"/>
                <w:numId w:val="82"/>
              </w:numPr>
              <w:rPr>
                <w:rFonts w:ascii="David" w:hAnsi="David" w:cs="David"/>
                <w:rtl/>
              </w:rPr>
            </w:pPr>
            <w:r>
              <w:rPr>
                <w:rFonts w:ascii="David" w:hAnsi="David" w:cs="David" w:hint="cs"/>
                <w:rtl/>
              </w:rPr>
              <w:t>התרשמות כללית מהאופן בו ביצע</w:t>
            </w:r>
            <w:r w:rsidR="00F37D71">
              <w:rPr>
                <w:rFonts w:ascii="David" w:hAnsi="David" w:cs="David" w:hint="cs"/>
                <w:rtl/>
              </w:rPr>
              <w:t xml:space="preserve"> </w:t>
            </w:r>
            <w:r>
              <w:rPr>
                <w:rFonts w:ascii="David" w:hAnsi="David" w:cs="David" w:hint="cs"/>
                <w:rtl/>
              </w:rPr>
              <w:t xml:space="preserve">המציע את המשימה </w:t>
            </w:r>
            <w:r w:rsidR="00F37D71">
              <w:rPr>
                <w:rFonts w:ascii="David" w:hAnsi="David" w:cs="David" w:hint="cs"/>
                <w:rtl/>
              </w:rPr>
              <w:t>-</w:t>
            </w:r>
            <w:r>
              <w:rPr>
                <w:rFonts w:ascii="David" w:hAnsi="David" w:cs="David" w:hint="cs"/>
                <w:rtl/>
              </w:rPr>
              <w:t xml:space="preserve"> עד 10 נק</w:t>
            </w:r>
            <w:r w:rsidR="00F37D71">
              <w:rPr>
                <w:rFonts w:ascii="David" w:hAnsi="David" w:cs="David" w:hint="cs"/>
                <w:rtl/>
              </w:rPr>
              <w:t>'</w:t>
            </w:r>
            <w:r>
              <w:rPr>
                <w:rFonts w:ascii="David" w:hAnsi="David" w:cs="David" w:hint="cs"/>
                <w:rtl/>
              </w:rPr>
              <w:t xml:space="preserve">. </w:t>
            </w:r>
          </w:p>
        </w:tc>
        <w:tc>
          <w:tcPr>
            <w:tcW w:w="806" w:type="dxa"/>
          </w:tcPr>
          <w:p w14:paraId="58178D2B" w14:textId="77777777" w:rsidR="00EF12AE" w:rsidRPr="00A80203" w:rsidRDefault="00EF12AE" w:rsidP="00F428FB">
            <w:pPr>
              <w:pStyle w:val="1fc"/>
              <w:rPr>
                <w:rFonts w:ascii="David" w:hAnsi="David" w:cs="David"/>
                <w:rtl/>
              </w:rPr>
            </w:pPr>
            <w:r>
              <w:rPr>
                <w:rFonts w:ascii="David" w:hAnsi="David" w:cs="David" w:hint="cs"/>
                <w:rtl/>
              </w:rPr>
              <w:t>50</w:t>
            </w:r>
          </w:p>
        </w:tc>
      </w:tr>
      <w:tr w:rsidR="00EF12AE" w:rsidRPr="00A80203" w14:paraId="16BC9B27" w14:textId="77777777" w:rsidTr="00F428FB">
        <w:trPr>
          <w:jc w:val="center"/>
        </w:trPr>
        <w:tc>
          <w:tcPr>
            <w:tcW w:w="792" w:type="dxa"/>
          </w:tcPr>
          <w:p w14:paraId="0F944C23" w14:textId="77777777" w:rsidR="00EF12AE" w:rsidRPr="002477DE" w:rsidRDefault="00EF12AE" w:rsidP="00F428FB">
            <w:pPr>
              <w:pStyle w:val="1fc"/>
              <w:rPr>
                <w:rFonts w:ascii="David" w:hAnsi="David" w:cs="David"/>
                <w:b w:val="0"/>
                <w:bCs/>
                <w:rtl/>
              </w:rPr>
            </w:pPr>
            <w:r w:rsidRPr="002477DE">
              <w:rPr>
                <w:rFonts w:ascii="David" w:hAnsi="David" w:cs="David"/>
                <w:b w:val="0"/>
                <w:bCs/>
              </w:rPr>
              <w:t>4</w:t>
            </w:r>
          </w:p>
        </w:tc>
        <w:tc>
          <w:tcPr>
            <w:tcW w:w="2516" w:type="dxa"/>
          </w:tcPr>
          <w:p w14:paraId="47398E6A" w14:textId="77777777" w:rsidR="00EF12AE" w:rsidRPr="00A80203" w:rsidRDefault="00EF12AE" w:rsidP="00F428FB">
            <w:pPr>
              <w:pStyle w:val="1fc"/>
              <w:rPr>
                <w:rFonts w:ascii="David" w:hAnsi="David" w:cs="David"/>
                <w:rtl/>
              </w:rPr>
            </w:pPr>
            <w:r>
              <w:rPr>
                <w:rFonts w:ascii="David" w:hAnsi="David" w:cs="David" w:hint="cs"/>
                <w:rtl/>
              </w:rPr>
              <w:t>משימת מבחן שייערך למציעים שעמדו בתנאי הסף, בנושא מחקר מדיה</w:t>
            </w:r>
          </w:p>
        </w:tc>
        <w:tc>
          <w:tcPr>
            <w:tcW w:w="3755" w:type="dxa"/>
          </w:tcPr>
          <w:p w14:paraId="06195F17" w14:textId="77777777" w:rsidR="00EF12AE" w:rsidRPr="002915DA" w:rsidRDefault="00EF12AE" w:rsidP="00F428FB">
            <w:pPr>
              <w:pStyle w:val="1fc"/>
              <w:rPr>
                <w:rFonts w:ascii="David" w:hAnsi="David" w:cs="David"/>
                <w:rtl/>
              </w:rPr>
            </w:pPr>
            <w:r w:rsidRPr="009328F1">
              <w:rPr>
                <w:rFonts w:ascii="David" w:hAnsi="David" w:cs="David"/>
                <w:rtl/>
              </w:rPr>
              <w:t>איכות מחקר מדיה שימסור המציע למזמין ביחס לסיקור והניטור התקשורתי  שביצע המציע בסעיף הקודם, כאמור לעיל. המשימה תוגש תוך 48 שעות מתאריך הניטור לכתובת הדו</w:t>
            </w:r>
            <w:r w:rsidRPr="002915DA">
              <w:rPr>
                <w:rFonts w:ascii="David" w:hAnsi="David" w:cs="David"/>
                <w:sz w:val="22"/>
                <w:szCs w:val="22"/>
                <w:rtl/>
              </w:rPr>
              <w:t>א"</w:t>
            </w:r>
            <w:r w:rsidRPr="002915DA">
              <w:rPr>
                <w:rFonts w:ascii="David" w:hAnsi="David" w:cs="David"/>
                <w:rtl/>
              </w:rPr>
              <w:t xml:space="preserve">ל </w:t>
            </w:r>
            <w:r w:rsidRPr="002915DA">
              <w:rPr>
                <w:rFonts w:ascii="David" w:hAnsi="David" w:cs="David"/>
              </w:rPr>
              <w:t>d@energy.gov.il</w:t>
            </w:r>
            <w:r w:rsidRPr="002915DA">
              <w:rPr>
                <w:rFonts w:ascii="David" w:hAnsi="David" w:cs="David"/>
                <w:rtl/>
              </w:rPr>
              <w:t>.</w:t>
            </w:r>
            <w:r w:rsidRPr="002915DA" w:rsidDel="003945E4">
              <w:rPr>
                <w:rStyle w:val="afff1"/>
                <w:rFonts w:ascii="David" w:eastAsiaTheme="minorHAnsi" w:hAnsi="David" w:cs="David"/>
                <w:b w:val="0"/>
                <w:kern w:val="0"/>
                <w:sz w:val="24"/>
                <w:szCs w:val="24"/>
                <w:rtl/>
              </w:rPr>
              <w:t xml:space="preserve"> </w:t>
            </w:r>
            <w:r w:rsidRPr="002915DA">
              <w:rPr>
                <w:rFonts w:ascii="David" w:hAnsi="David" w:cs="David"/>
                <w:rtl/>
              </w:rPr>
              <w:t xml:space="preserve">בכותרת המייל יש לכתוב- "משימת מבחן מחקר - מכרז </w:t>
            </w:r>
            <w:r>
              <w:rPr>
                <w:rFonts w:ascii="David" w:hAnsi="David" w:cs="David" w:hint="cs"/>
                <w:rtl/>
              </w:rPr>
              <w:t xml:space="preserve">55/2025 </w:t>
            </w:r>
            <w:r w:rsidRPr="002915DA">
              <w:rPr>
                <w:rFonts w:ascii="David" w:hAnsi="David" w:cs="David"/>
                <w:rtl/>
              </w:rPr>
              <w:t>ולהוסיף את שם המציע.</w:t>
            </w:r>
          </w:p>
          <w:p w14:paraId="16619C05" w14:textId="77777777" w:rsidR="00EF12AE" w:rsidRDefault="00EF12AE" w:rsidP="00F428FB">
            <w:pPr>
              <w:spacing w:line="360" w:lineRule="auto"/>
              <w:rPr>
                <w:rFonts w:ascii="David" w:hAnsi="David" w:cs="David"/>
                <w:b/>
                <w:kern w:val="28"/>
                <w:sz w:val="24"/>
                <w:szCs w:val="24"/>
                <w:rtl/>
              </w:rPr>
            </w:pPr>
          </w:p>
          <w:p w14:paraId="7909A1CE" w14:textId="08F914E5" w:rsidR="00EF12AE" w:rsidRPr="006D76A4" w:rsidRDefault="00EF12AE" w:rsidP="0081320B">
            <w:pPr>
              <w:spacing w:line="360" w:lineRule="auto"/>
              <w:rPr>
                <w:rFonts w:ascii="David" w:hAnsi="David" w:cs="David"/>
                <w:b/>
                <w:kern w:val="28"/>
                <w:sz w:val="24"/>
                <w:szCs w:val="24"/>
                <w:rtl/>
              </w:rPr>
            </w:pPr>
            <w:r w:rsidRPr="002915DA">
              <w:rPr>
                <w:rFonts w:ascii="David" w:hAnsi="David" w:cs="David"/>
                <w:b/>
                <w:kern w:val="28"/>
                <w:sz w:val="24"/>
                <w:szCs w:val="24"/>
                <w:rtl/>
              </w:rPr>
              <w:t>פירוט המתודולוגיה שעל פיה ינוקד המציע:</w:t>
            </w:r>
          </w:p>
          <w:p w14:paraId="01915D17" w14:textId="77777777" w:rsidR="00EF12AE" w:rsidRPr="00C46C2E" w:rsidRDefault="00EF12AE" w:rsidP="00F428FB">
            <w:pPr>
              <w:spacing w:line="360" w:lineRule="auto"/>
              <w:rPr>
                <w:rFonts w:ascii="David" w:hAnsi="David" w:cs="David"/>
                <w:b/>
                <w:kern w:val="28"/>
                <w:sz w:val="24"/>
                <w:szCs w:val="24"/>
                <w:u w:val="single"/>
                <w:rtl/>
              </w:rPr>
            </w:pPr>
            <w:r w:rsidRPr="00C46C2E">
              <w:rPr>
                <w:rFonts w:ascii="David" w:hAnsi="David" w:cs="David"/>
                <w:b/>
                <w:kern w:val="28"/>
                <w:sz w:val="24"/>
                <w:szCs w:val="24"/>
                <w:u w:val="single"/>
                <w:rtl/>
              </w:rPr>
              <w:t xml:space="preserve">מטרת המחקר: </w:t>
            </w:r>
          </w:p>
          <w:p w14:paraId="473BDD11" w14:textId="28457D04" w:rsidR="00EF12AE" w:rsidRPr="00AE7376" w:rsidRDefault="00EF12AE" w:rsidP="0081320B">
            <w:pPr>
              <w:spacing w:line="360" w:lineRule="auto"/>
              <w:rPr>
                <w:rFonts w:ascii="David" w:hAnsi="David" w:cs="David"/>
                <w:b/>
                <w:kern w:val="28"/>
                <w:sz w:val="24"/>
                <w:szCs w:val="24"/>
                <w:rtl/>
              </w:rPr>
            </w:pPr>
            <w:r w:rsidRPr="00600C54">
              <w:rPr>
                <w:rFonts w:ascii="David" w:hAnsi="David" w:cs="David"/>
                <w:b/>
                <w:kern w:val="28"/>
                <w:sz w:val="24"/>
                <w:szCs w:val="24"/>
                <w:rtl/>
              </w:rPr>
              <w:t xml:space="preserve">בחינת התדמית התקשורתית של </w:t>
            </w:r>
            <w:r w:rsidRPr="00600C54">
              <w:rPr>
                <w:rFonts w:ascii="David" w:hAnsi="David" w:cs="David" w:hint="cs"/>
                <w:b/>
                <w:kern w:val="28"/>
                <w:sz w:val="24"/>
                <w:szCs w:val="24"/>
                <w:rtl/>
              </w:rPr>
              <w:t>ה</w:t>
            </w:r>
            <w:r w:rsidRPr="00600C54">
              <w:rPr>
                <w:rFonts w:ascii="David" w:hAnsi="David" w:cs="David"/>
                <w:b/>
                <w:kern w:val="28"/>
                <w:sz w:val="24"/>
                <w:szCs w:val="24"/>
                <w:rtl/>
              </w:rPr>
              <w:t>משרד</w:t>
            </w:r>
            <w:r w:rsidRPr="00600C54">
              <w:rPr>
                <w:rFonts w:ascii="David" w:hAnsi="David" w:cs="David" w:hint="cs"/>
                <w:b/>
                <w:kern w:val="28"/>
                <w:sz w:val="24"/>
                <w:szCs w:val="24"/>
                <w:rtl/>
              </w:rPr>
              <w:t>.</w:t>
            </w:r>
            <w:r w:rsidRPr="00600C54">
              <w:rPr>
                <w:rFonts w:ascii="David" w:hAnsi="David" w:cs="David"/>
                <w:b/>
                <w:kern w:val="28"/>
                <w:sz w:val="24"/>
                <w:szCs w:val="24"/>
                <w:rtl/>
              </w:rPr>
              <w:t xml:space="preserve"> </w:t>
            </w:r>
          </w:p>
          <w:p w14:paraId="5E9CAFFD" w14:textId="77777777" w:rsidR="00EF12AE" w:rsidRPr="00AE7376" w:rsidRDefault="00EF12AE" w:rsidP="00F428FB">
            <w:pPr>
              <w:spacing w:line="360" w:lineRule="auto"/>
              <w:rPr>
                <w:rFonts w:ascii="David" w:hAnsi="David" w:cs="David"/>
                <w:b/>
                <w:kern w:val="28"/>
                <w:sz w:val="24"/>
                <w:szCs w:val="24"/>
                <w:u w:val="single"/>
                <w:rtl/>
              </w:rPr>
            </w:pPr>
            <w:r w:rsidRPr="00600C54">
              <w:rPr>
                <w:rFonts w:ascii="David" w:hAnsi="David" w:cs="David"/>
                <w:b/>
                <w:kern w:val="28"/>
                <w:sz w:val="24"/>
                <w:szCs w:val="24"/>
                <w:u w:val="single"/>
                <w:rtl/>
              </w:rPr>
              <w:t>מ</w:t>
            </w:r>
            <w:r w:rsidRPr="00600C54">
              <w:rPr>
                <w:rFonts w:ascii="David" w:hAnsi="David" w:cs="David" w:hint="cs"/>
                <w:b/>
                <w:kern w:val="28"/>
                <w:sz w:val="24"/>
                <w:szCs w:val="24"/>
                <w:u w:val="single"/>
                <w:rtl/>
              </w:rPr>
              <w:t>קורות</w:t>
            </w:r>
            <w:r w:rsidRPr="00600C54">
              <w:rPr>
                <w:rFonts w:ascii="David" w:hAnsi="David" w:cs="David"/>
                <w:b/>
                <w:kern w:val="28"/>
                <w:sz w:val="24"/>
                <w:szCs w:val="24"/>
                <w:u w:val="single"/>
                <w:rtl/>
              </w:rPr>
              <w:t xml:space="preserve"> המחקר: </w:t>
            </w:r>
          </w:p>
          <w:p w14:paraId="0D9F4B99" w14:textId="3B0D2C16" w:rsidR="00EF12AE" w:rsidRPr="002D083E" w:rsidRDefault="00EF12AE" w:rsidP="0081320B">
            <w:pPr>
              <w:spacing w:line="360" w:lineRule="auto"/>
              <w:rPr>
                <w:rFonts w:ascii="David" w:hAnsi="David" w:cs="David"/>
                <w:b/>
                <w:kern w:val="28"/>
                <w:sz w:val="24"/>
                <w:szCs w:val="24"/>
                <w:rtl/>
              </w:rPr>
            </w:pPr>
            <w:r w:rsidRPr="00600C54">
              <w:rPr>
                <w:rFonts w:ascii="David" w:hAnsi="David" w:cs="David"/>
                <w:b/>
                <w:kern w:val="28"/>
                <w:sz w:val="24"/>
                <w:szCs w:val="24"/>
                <w:rtl/>
              </w:rPr>
              <w:t>אמצעי המדיה המובילים בישראל בתקשורת המודפסת</w:t>
            </w:r>
            <w:r>
              <w:rPr>
                <w:rFonts w:ascii="David" w:hAnsi="David" w:cs="David" w:hint="cs"/>
                <w:b/>
                <w:kern w:val="28"/>
                <w:sz w:val="24"/>
                <w:szCs w:val="24"/>
                <w:rtl/>
              </w:rPr>
              <w:t>,</w:t>
            </w:r>
            <w:r w:rsidRPr="00600C54">
              <w:rPr>
                <w:rFonts w:ascii="David" w:hAnsi="David" w:cs="David"/>
                <w:b/>
                <w:kern w:val="28"/>
                <w:sz w:val="24"/>
                <w:szCs w:val="24"/>
                <w:rtl/>
              </w:rPr>
              <w:t xml:space="preserve"> המשודרת</w:t>
            </w:r>
            <w:r>
              <w:rPr>
                <w:rFonts w:ascii="David" w:hAnsi="David" w:cs="David" w:hint="cs"/>
                <w:b/>
                <w:kern w:val="28"/>
                <w:sz w:val="24"/>
                <w:szCs w:val="24"/>
                <w:rtl/>
              </w:rPr>
              <w:t xml:space="preserve"> והדיגיטלית</w:t>
            </w:r>
            <w:r w:rsidRPr="00600C54">
              <w:rPr>
                <w:rFonts w:ascii="David" w:hAnsi="David" w:cs="David" w:hint="cs"/>
                <w:b/>
                <w:kern w:val="28"/>
                <w:sz w:val="24"/>
                <w:szCs w:val="24"/>
                <w:rtl/>
              </w:rPr>
              <w:t>.</w:t>
            </w:r>
          </w:p>
          <w:p w14:paraId="3323D951" w14:textId="77777777" w:rsidR="00EF12AE" w:rsidRPr="00AE7376" w:rsidRDefault="00EF12AE" w:rsidP="00F428FB">
            <w:pPr>
              <w:spacing w:line="360" w:lineRule="auto"/>
              <w:rPr>
                <w:rFonts w:ascii="David" w:hAnsi="David" w:cs="David"/>
                <w:b/>
                <w:kern w:val="28"/>
                <w:sz w:val="24"/>
                <w:szCs w:val="24"/>
                <w:rtl/>
              </w:rPr>
            </w:pPr>
            <w:r w:rsidRPr="00600C54">
              <w:rPr>
                <w:rFonts w:ascii="David" w:hAnsi="David" w:cs="David"/>
                <w:b/>
                <w:kern w:val="28"/>
                <w:sz w:val="24"/>
                <w:szCs w:val="24"/>
                <w:u w:val="single"/>
                <w:rtl/>
              </w:rPr>
              <w:t>שיטת הניתוח</w:t>
            </w:r>
            <w:r w:rsidRPr="00600C54">
              <w:rPr>
                <w:rFonts w:ascii="David" w:hAnsi="David" w:cs="David"/>
                <w:b/>
                <w:kern w:val="28"/>
                <w:sz w:val="24"/>
                <w:szCs w:val="24"/>
                <w:rtl/>
              </w:rPr>
              <w:t xml:space="preserve">: </w:t>
            </w:r>
          </w:p>
          <w:p w14:paraId="2ADA517E" w14:textId="140A77B6" w:rsidR="00EF12AE" w:rsidRPr="002D083E" w:rsidRDefault="00EF12AE" w:rsidP="0081320B">
            <w:pPr>
              <w:spacing w:line="360" w:lineRule="auto"/>
              <w:rPr>
                <w:rFonts w:ascii="David" w:hAnsi="David" w:cs="David"/>
                <w:b/>
                <w:kern w:val="28"/>
                <w:sz w:val="24"/>
                <w:szCs w:val="24"/>
                <w:rtl/>
              </w:rPr>
            </w:pPr>
            <w:r w:rsidRPr="00600C54">
              <w:rPr>
                <w:rFonts w:ascii="David" w:hAnsi="David" w:cs="David"/>
                <w:b/>
                <w:kern w:val="28"/>
                <w:sz w:val="24"/>
                <w:szCs w:val="24"/>
                <w:rtl/>
              </w:rPr>
              <w:t>ניתוח תוכן איכותני המשקף באופן מהימן את אופי הסיקור בעיני הישראלי הממוצע</w:t>
            </w:r>
            <w:r w:rsidRPr="00600C54">
              <w:rPr>
                <w:rFonts w:ascii="David" w:hAnsi="David" w:cs="David" w:hint="cs"/>
                <w:b/>
                <w:kern w:val="28"/>
                <w:sz w:val="24"/>
                <w:szCs w:val="24"/>
                <w:rtl/>
              </w:rPr>
              <w:t>.</w:t>
            </w:r>
          </w:p>
          <w:p w14:paraId="147521A6" w14:textId="77777777" w:rsidR="00EF12AE" w:rsidRPr="00AE7376" w:rsidRDefault="00EF12AE" w:rsidP="00F428FB">
            <w:pPr>
              <w:spacing w:line="360" w:lineRule="auto"/>
              <w:rPr>
                <w:rFonts w:ascii="David" w:hAnsi="David" w:cs="David"/>
                <w:b/>
                <w:kern w:val="28"/>
                <w:sz w:val="24"/>
                <w:szCs w:val="24"/>
                <w:u w:val="single"/>
                <w:rtl/>
              </w:rPr>
            </w:pPr>
            <w:r w:rsidRPr="00600C54">
              <w:rPr>
                <w:rFonts w:ascii="David" w:hAnsi="David" w:cs="David"/>
                <w:b/>
                <w:kern w:val="28"/>
                <w:sz w:val="24"/>
                <w:szCs w:val="24"/>
                <w:u w:val="single"/>
                <w:rtl/>
              </w:rPr>
              <w:t>מבנה הניתוח</w:t>
            </w:r>
            <w:r w:rsidRPr="00600C54">
              <w:rPr>
                <w:rFonts w:ascii="David" w:hAnsi="David" w:cs="David"/>
                <w:b/>
                <w:kern w:val="28"/>
                <w:sz w:val="24"/>
                <w:szCs w:val="24"/>
                <w:rtl/>
              </w:rPr>
              <w:t>:</w:t>
            </w:r>
            <w:r w:rsidRPr="00600C54">
              <w:rPr>
                <w:rFonts w:ascii="David" w:hAnsi="David" w:cs="David"/>
                <w:b/>
                <w:kern w:val="28"/>
                <w:sz w:val="24"/>
                <w:szCs w:val="24"/>
                <w:rtl/>
              </w:rPr>
              <w:tab/>
            </w:r>
            <w:r w:rsidRPr="00600C54">
              <w:rPr>
                <w:rFonts w:ascii="David" w:hAnsi="David" w:cs="David"/>
                <w:b/>
                <w:kern w:val="28"/>
                <w:sz w:val="24"/>
                <w:szCs w:val="24"/>
                <w:u w:val="single"/>
                <w:rtl/>
              </w:rPr>
              <w:t xml:space="preserve"> </w:t>
            </w:r>
          </w:p>
          <w:p w14:paraId="6C98983C" w14:textId="77777777" w:rsidR="00EF12AE" w:rsidRPr="00AE7376" w:rsidRDefault="00EF12AE" w:rsidP="00F428FB">
            <w:pPr>
              <w:spacing w:line="360" w:lineRule="auto"/>
              <w:rPr>
                <w:rFonts w:ascii="David" w:hAnsi="David" w:cs="David"/>
                <w:b/>
                <w:kern w:val="28"/>
                <w:sz w:val="24"/>
                <w:szCs w:val="24"/>
                <w:rtl/>
              </w:rPr>
            </w:pPr>
            <w:r w:rsidRPr="00600C54">
              <w:rPr>
                <w:rFonts w:ascii="David" w:hAnsi="David" w:cs="David"/>
                <w:b/>
                <w:kern w:val="28"/>
                <w:sz w:val="24"/>
                <w:szCs w:val="24"/>
                <w:rtl/>
              </w:rPr>
              <w:t>ישויות</w:t>
            </w:r>
            <w:r w:rsidRPr="00600C54">
              <w:rPr>
                <w:rFonts w:ascii="David" w:hAnsi="David" w:cs="David" w:hint="cs"/>
                <w:b/>
                <w:kern w:val="28"/>
                <w:sz w:val="24"/>
                <w:szCs w:val="24"/>
                <w:rtl/>
              </w:rPr>
              <w:t xml:space="preserve"> רלוונטיות</w:t>
            </w:r>
            <w:r w:rsidRPr="00600C54">
              <w:rPr>
                <w:rFonts w:ascii="David" w:hAnsi="David" w:cs="David"/>
                <w:b/>
                <w:kern w:val="28"/>
                <w:sz w:val="24"/>
                <w:szCs w:val="24"/>
                <w:rtl/>
              </w:rPr>
              <w:t>: משרד האנרגיה</w:t>
            </w:r>
            <w:r w:rsidRPr="00600C54">
              <w:rPr>
                <w:rFonts w:ascii="David" w:hAnsi="David" w:cs="David" w:hint="cs"/>
                <w:b/>
                <w:kern w:val="28"/>
                <w:sz w:val="24"/>
                <w:szCs w:val="24"/>
                <w:rtl/>
              </w:rPr>
              <w:t xml:space="preserve"> והתשתיות</w:t>
            </w:r>
            <w:r w:rsidRPr="00600C54">
              <w:rPr>
                <w:rFonts w:ascii="David" w:hAnsi="David" w:cs="David"/>
                <w:b/>
                <w:kern w:val="28"/>
                <w:sz w:val="24"/>
                <w:szCs w:val="24"/>
                <w:rtl/>
              </w:rPr>
              <w:t xml:space="preserve">, שר האנרגיה </w:t>
            </w:r>
            <w:r>
              <w:rPr>
                <w:rFonts w:ascii="David" w:hAnsi="David" w:cs="David" w:hint="cs"/>
                <w:b/>
                <w:kern w:val="28"/>
                <w:sz w:val="24"/>
                <w:szCs w:val="24"/>
                <w:rtl/>
              </w:rPr>
              <w:t>והתשתיות</w:t>
            </w:r>
            <w:r w:rsidRPr="00600C54">
              <w:rPr>
                <w:rFonts w:ascii="David" w:hAnsi="David" w:cs="David" w:hint="cs"/>
                <w:b/>
                <w:kern w:val="28"/>
                <w:sz w:val="24"/>
                <w:szCs w:val="24"/>
                <w:rtl/>
              </w:rPr>
              <w:t>.</w:t>
            </w:r>
          </w:p>
          <w:p w14:paraId="35151D76" w14:textId="77777777" w:rsidR="00EF12AE" w:rsidRPr="00AE7376" w:rsidRDefault="00EF12AE" w:rsidP="00F428FB">
            <w:pPr>
              <w:spacing w:line="360" w:lineRule="auto"/>
              <w:rPr>
                <w:rFonts w:ascii="David" w:hAnsi="David" w:cs="David"/>
                <w:b/>
                <w:kern w:val="28"/>
                <w:sz w:val="24"/>
                <w:szCs w:val="24"/>
                <w:rtl/>
              </w:rPr>
            </w:pPr>
            <w:r w:rsidRPr="00600C54">
              <w:rPr>
                <w:rFonts w:ascii="David" w:hAnsi="David" w:cs="David"/>
                <w:b/>
                <w:kern w:val="28"/>
                <w:sz w:val="24"/>
                <w:szCs w:val="24"/>
                <w:rtl/>
              </w:rPr>
              <w:t>נושאי הסיקור: חלוקת החשיפה לנושאי</w:t>
            </w:r>
            <w:r w:rsidRPr="00600C54">
              <w:rPr>
                <w:rFonts w:ascii="David" w:hAnsi="David" w:cs="David" w:hint="cs"/>
                <w:b/>
                <w:kern w:val="28"/>
                <w:sz w:val="24"/>
                <w:szCs w:val="24"/>
                <w:rtl/>
              </w:rPr>
              <w:t>-</w:t>
            </w:r>
            <w:r w:rsidRPr="00600C54">
              <w:rPr>
                <w:rFonts w:ascii="David" w:hAnsi="David" w:cs="David"/>
                <w:b/>
                <w:kern w:val="28"/>
                <w:sz w:val="24"/>
                <w:szCs w:val="24"/>
                <w:rtl/>
              </w:rPr>
              <w:t>על קבועים כמו מדיניות המשרד</w:t>
            </w:r>
            <w:r w:rsidRPr="00600C54">
              <w:rPr>
                <w:rFonts w:ascii="David" w:hAnsi="David" w:cs="David" w:hint="cs"/>
                <w:b/>
                <w:kern w:val="28"/>
                <w:sz w:val="24"/>
                <w:szCs w:val="24"/>
                <w:rtl/>
              </w:rPr>
              <w:t>.</w:t>
            </w:r>
            <w:r w:rsidRPr="00600C54">
              <w:rPr>
                <w:rFonts w:ascii="David" w:hAnsi="David" w:cs="David"/>
                <w:b/>
                <w:kern w:val="28"/>
                <w:sz w:val="24"/>
                <w:szCs w:val="24"/>
                <w:rtl/>
              </w:rPr>
              <w:t xml:space="preserve"> </w:t>
            </w:r>
          </w:p>
          <w:p w14:paraId="06180A11" w14:textId="77777777" w:rsidR="00EF12AE" w:rsidRPr="00AE7376" w:rsidRDefault="00EF12AE" w:rsidP="00F428FB">
            <w:pPr>
              <w:spacing w:line="360" w:lineRule="auto"/>
              <w:rPr>
                <w:rFonts w:ascii="David" w:hAnsi="David" w:cs="David"/>
                <w:b/>
                <w:kern w:val="28"/>
                <w:sz w:val="24"/>
                <w:szCs w:val="24"/>
                <w:rtl/>
              </w:rPr>
            </w:pPr>
            <w:r w:rsidRPr="00600C54">
              <w:rPr>
                <w:rFonts w:ascii="David" w:hAnsi="David" w:cs="David"/>
                <w:b/>
                <w:kern w:val="28"/>
                <w:sz w:val="24"/>
                <w:szCs w:val="24"/>
                <w:rtl/>
              </w:rPr>
              <w:t>תחומי פעילות: חלוקה של הסיקור לתחומי הפעילות של המשרד, למשל גז טבעי</w:t>
            </w:r>
            <w:r>
              <w:rPr>
                <w:rFonts w:ascii="David" w:hAnsi="David" w:cs="David" w:hint="cs"/>
                <w:b/>
                <w:kern w:val="28"/>
                <w:sz w:val="24"/>
                <w:szCs w:val="24"/>
                <w:rtl/>
              </w:rPr>
              <w:t>,</w:t>
            </w:r>
            <w:r>
              <w:rPr>
                <w:rFonts w:ascii="David" w:hAnsi="David" w:cs="David"/>
                <w:b/>
                <w:kern w:val="28"/>
                <w:sz w:val="24"/>
                <w:szCs w:val="24"/>
                <w:rtl/>
              </w:rPr>
              <w:t xml:space="preserve"> </w:t>
            </w:r>
            <w:r w:rsidRPr="00600C54">
              <w:rPr>
                <w:rFonts w:ascii="David" w:hAnsi="David" w:cs="David"/>
                <w:b/>
                <w:kern w:val="28"/>
                <w:sz w:val="24"/>
                <w:szCs w:val="24"/>
                <w:rtl/>
              </w:rPr>
              <w:t>דלק</w:t>
            </w:r>
            <w:r>
              <w:rPr>
                <w:rFonts w:ascii="David" w:hAnsi="David" w:cs="David" w:hint="cs"/>
                <w:b/>
                <w:kern w:val="28"/>
                <w:sz w:val="24"/>
                <w:szCs w:val="24"/>
                <w:rtl/>
              </w:rPr>
              <w:t>, אנרגיות מתחדשות,חשמל  וכדומה.</w:t>
            </w:r>
          </w:p>
          <w:p w14:paraId="6346EB9D" w14:textId="77777777" w:rsidR="00EF12AE" w:rsidRPr="00AE7376" w:rsidRDefault="00EF12AE" w:rsidP="00F428FB">
            <w:pPr>
              <w:spacing w:line="360" w:lineRule="auto"/>
              <w:rPr>
                <w:rFonts w:ascii="David" w:hAnsi="David" w:cs="David"/>
                <w:b/>
                <w:kern w:val="28"/>
                <w:sz w:val="24"/>
                <w:szCs w:val="24"/>
                <w:rtl/>
              </w:rPr>
            </w:pPr>
            <w:r w:rsidRPr="00600C54">
              <w:rPr>
                <w:rFonts w:ascii="David" w:hAnsi="David" w:cs="David"/>
                <w:b/>
                <w:kern w:val="28"/>
                <w:sz w:val="24"/>
                <w:szCs w:val="24"/>
                <w:rtl/>
              </w:rPr>
              <w:t>מסרים: הופעת המסרים האסטרטגיים של המשרד</w:t>
            </w:r>
            <w:r>
              <w:rPr>
                <w:rFonts w:ascii="David" w:hAnsi="David" w:cs="David" w:hint="cs"/>
                <w:b/>
                <w:kern w:val="28"/>
                <w:sz w:val="24"/>
                <w:szCs w:val="24"/>
                <w:rtl/>
              </w:rPr>
              <w:t>.</w:t>
            </w:r>
            <w:r>
              <w:rPr>
                <w:rFonts w:ascii="David" w:hAnsi="David" w:cs="David"/>
                <w:b/>
                <w:kern w:val="28"/>
                <w:sz w:val="24"/>
                <w:szCs w:val="24"/>
                <w:rtl/>
              </w:rPr>
              <w:t xml:space="preserve"> </w:t>
            </w:r>
            <w:r w:rsidRPr="00600C54">
              <w:rPr>
                <w:rFonts w:ascii="David" w:hAnsi="David" w:cs="David"/>
                <w:b/>
                <w:kern w:val="28"/>
                <w:sz w:val="24"/>
                <w:szCs w:val="24"/>
                <w:rtl/>
              </w:rPr>
              <w:t xml:space="preserve"> </w:t>
            </w:r>
          </w:p>
          <w:p w14:paraId="32C9E424" w14:textId="77777777" w:rsidR="00EF12AE" w:rsidRPr="00AE7376" w:rsidRDefault="00EF12AE" w:rsidP="00F428FB">
            <w:pPr>
              <w:spacing w:line="360" w:lineRule="auto"/>
              <w:rPr>
                <w:rFonts w:ascii="David" w:hAnsi="David" w:cs="David"/>
                <w:b/>
                <w:kern w:val="28"/>
                <w:sz w:val="24"/>
                <w:szCs w:val="24"/>
                <w:rtl/>
              </w:rPr>
            </w:pPr>
            <w:r w:rsidRPr="00600C54">
              <w:rPr>
                <w:rFonts w:ascii="David" w:hAnsi="David" w:cs="David"/>
                <w:b/>
                <w:kern w:val="28"/>
                <w:sz w:val="24"/>
                <w:szCs w:val="24"/>
                <w:rtl/>
              </w:rPr>
              <w:t>פרמטרים איכותניים: סנטימנט, בולטות, ויז'ואל תומך ו</w:t>
            </w:r>
            <w:r w:rsidRPr="00600C54">
              <w:rPr>
                <w:rFonts w:ascii="David" w:hAnsi="David" w:cs="David" w:hint="cs"/>
                <w:b/>
                <w:kern w:val="28"/>
                <w:sz w:val="24"/>
                <w:szCs w:val="24"/>
                <w:rtl/>
              </w:rPr>
              <w:t>כיו"ב.</w:t>
            </w:r>
          </w:p>
          <w:p w14:paraId="06420775" w14:textId="77777777" w:rsidR="00EF12AE" w:rsidRDefault="00EF12AE" w:rsidP="00F428FB">
            <w:pPr>
              <w:pStyle w:val="1fc"/>
              <w:rPr>
                <w:rFonts w:ascii="David" w:hAnsi="David" w:cs="David"/>
                <w:rtl/>
              </w:rPr>
            </w:pPr>
          </w:p>
          <w:p w14:paraId="2E24C6D5" w14:textId="7CABA12E" w:rsidR="00EF12AE" w:rsidRPr="00A80203" w:rsidRDefault="00EF12AE" w:rsidP="00F428FB">
            <w:pPr>
              <w:pStyle w:val="1fc"/>
              <w:rPr>
                <w:rFonts w:ascii="David" w:hAnsi="David" w:cs="David"/>
                <w:rtl/>
              </w:rPr>
            </w:pPr>
            <w:r w:rsidRPr="00C46C2E">
              <w:rPr>
                <w:rFonts w:ascii="David" w:hAnsi="David" w:cs="David" w:hint="cs"/>
                <w:rtl/>
              </w:rPr>
              <w:lastRenderedPageBreak/>
              <w:t xml:space="preserve">למען הסר ספק </w:t>
            </w:r>
            <w:r w:rsidRPr="00C46C2E">
              <w:rPr>
                <w:rFonts w:ascii="David" w:hAnsi="David" w:cs="David"/>
                <w:rtl/>
              </w:rPr>
              <w:t>–</w:t>
            </w:r>
            <w:r w:rsidRPr="00C46C2E">
              <w:rPr>
                <w:rFonts w:ascii="David" w:hAnsi="David" w:cs="David" w:hint="cs"/>
                <w:rtl/>
              </w:rPr>
              <w:t xml:space="preserve"> המחקר צריך להתייחס רק </w:t>
            </w:r>
            <w:r w:rsidRPr="00C46C2E">
              <w:rPr>
                <w:rFonts w:ascii="David" w:hAnsi="David" w:cs="David" w:hint="eastAsia"/>
                <w:rtl/>
              </w:rPr>
              <w:t>ל</w:t>
            </w:r>
            <w:r w:rsidR="00C46C2E" w:rsidRPr="00C46C2E">
              <w:rPr>
                <w:rFonts w:ascii="David" w:hAnsi="David" w:cs="David" w:hint="cs"/>
                <w:rtl/>
              </w:rPr>
              <w:t>- 7</w:t>
            </w:r>
            <w:r w:rsidRPr="00C46C2E">
              <w:rPr>
                <w:rFonts w:ascii="David" w:hAnsi="David" w:cs="David"/>
                <w:rtl/>
              </w:rPr>
              <w:t xml:space="preserve"> </w:t>
            </w:r>
            <w:r w:rsidRPr="00C46C2E">
              <w:rPr>
                <w:rFonts w:ascii="David" w:hAnsi="David" w:cs="David" w:hint="eastAsia"/>
                <w:rtl/>
              </w:rPr>
              <w:t>ימי</w:t>
            </w:r>
            <w:r w:rsidRPr="00C46C2E">
              <w:rPr>
                <w:rFonts w:ascii="David" w:hAnsi="David" w:cs="David"/>
                <w:rtl/>
              </w:rPr>
              <w:t xml:space="preserve"> </w:t>
            </w:r>
            <w:r w:rsidRPr="00C46C2E">
              <w:rPr>
                <w:rFonts w:ascii="David" w:hAnsi="David" w:cs="David" w:hint="eastAsia"/>
                <w:rtl/>
              </w:rPr>
              <w:t>הניטור</w:t>
            </w:r>
            <w:r w:rsidRPr="00C46C2E">
              <w:rPr>
                <w:rFonts w:ascii="David" w:hAnsi="David" w:cs="David" w:hint="cs"/>
                <w:rtl/>
              </w:rPr>
              <w:t xml:space="preserve"> שנקבעו בסעיף הקודם, ולא לכלל פעילות המשרד.</w:t>
            </w:r>
            <w:r>
              <w:rPr>
                <w:rFonts w:ascii="David" w:hAnsi="David" w:cs="David" w:hint="cs"/>
                <w:rtl/>
              </w:rPr>
              <w:t xml:space="preserve"> </w:t>
            </w:r>
          </w:p>
        </w:tc>
        <w:tc>
          <w:tcPr>
            <w:tcW w:w="2546" w:type="dxa"/>
          </w:tcPr>
          <w:p w14:paraId="53EC9D1D" w14:textId="77777777" w:rsidR="00EF12AE" w:rsidRPr="00600C54" w:rsidRDefault="00EF12AE" w:rsidP="00F428FB">
            <w:pPr>
              <w:rPr>
                <w:rFonts w:ascii="David" w:hAnsi="David" w:cs="David"/>
                <w:sz w:val="24"/>
                <w:szCs w:val="24"/>
                <w:rtl/>
              </w:rPr>
            </w:pPr>
            <w:r w:rsidRPr="00C92809">
              <w:rPr>
                <w:rFonts w:ascii="Calibri" w:hAnsi="Calibri" w:cs="Calibri" w:hint="cs"/>
                <w:b/>
                <w:bCs/>
                <w:sz w:val="28"/>
                <w:szCs w:val="28"/>
                <w:u w:val="single"/>
                <w:rtl/>
              </w:rPr>
              <w:lastRenderedPageBreak/>
              <w:t xml:space="preserve"> </w:t>
            </w:r>
          </w:p>
          <w:p w14:paraId="36A19619" w14:textId="77777777" w:rsidR="00EF12AE" w:rsidRPr="009328F1" w:rsidRDefault="00EF12AE" w:rsidP="00F428FB">
            <w:pPr>
              <w:pStyle w:val="1fc"/>
              <w:rPr>
                <w:rFonts w:ascii="David" w:hAnsi="David" w:cs="David"/>
                <w:rtl/>
              </w:rPr>
            </w:pPr>
            <w:r w:rsidRPr="009328F1">
              <w:rPr>
                <w:rFonts w:ascii="David" w:hAnsi="David" w:cs="David"/>
                <w:rtl/>
              </w:rPr>
              <w:t xml:space="preserve">הניקוד בסעיף זה ייקבע לפי הפרמטרים הבאים: </w:t>
            </w:r>
          </w:p>
          <w:p w14:paraId="70080FE0" w14:textId="3EA4DC92" w:rsidR="00EF12AE" w:rsidRPr="009328F1" w:rsidRDefault="00EF12AE" w:rsidP="00F428FB">
            <w:pPr>
              <w:pStyle w:val="1fc"/>
              <w:numPr>
                <w:ilvl w:val="0"/>
                <w:numId w:val="83"/>
              </w:numPr>
              <w:rPr>
                <w:rFonts w:ascii="David" w:hAnsi="David" w:cs="David"/>
              </w:rPr>
            </w:pPr>
            <w:r w:rsidRPr="009328F1">
              <w:rPr>
                <w:rFonts w:ascii="David" w:hAnsi="David" w:cs="David"/>
                <w:rtl/>
              </w:rPr>
              <w:t>תוכן ומקורות המידע – עד 5 נק</w:t>
            </w:r>
            <w:r w:rsidR="00625BE3">
              <w:rPr>
                <w:rFonts w:ascii="David" w:hAnsi="David" w:cs="David" w:hint="cs"/>
                <w:rtl/>
              </w:rPr>
              <w:t>'</w:t>
            </w:r>
            <w:r w:rsidRPr="009328F1">
              <w:rPr>
                <w:rFonts w:ascii="David" w:hAnsi="David" w:cs="David"/>
                <w:rtl/>
              </w:rPr>
              <w:t xml:space="preserve">. </w:t>
            </w:r>
          </w:p>
          <w:p w14:paraId="0055F991" w14:textId="2A476043" w:rsidR="00EF12AE" w:rsidRPr="00A80203" w:rsidRDefault="00EF12AE" w:rsidP="00F428FB">
            <w:pPr>
              <w:pStyle w:val="1fc"/>
              <w:numPr>
                <w:ilvl w:val="0"/>
                <w:numId w:val="83"/>
              </w:numPr>
              <w:rPr>
                <w:rFonts w:ascii="David" w:hAnsi="David" w:cs="David"/>
                <w:rtl/>
              </w:rPr>
            </w:pPr>
            <w:r w:rsidRPr="009328F1">
              <w:rPr>
                <w:rFonts w:ascii="David" w:hAnsi="David" w:cs="David"/>
                <w:rtl/>
              </w:rPr>
              <w:t>התרשמות מהניתוח – עד 5 נק</w:t>
            </w:r>
            <w:r w:rsidR="00625BE3">
              <w:rPr>
                <w:rFonts w:ascii="David" w:hAnsi="David" w:cs="David" w:hint="cs"/>
                <w:rtl/>
              </w:rPr>
              <w:t>'</w:t>
            </w:r>
            <w:r w:rsidRPr="005B05A5">
              <w:rPr>
                <w:rFonts w:hint="cs"/>
                <w:rtl/>
              </w:rPr>
              <w:t>.</w:t>
            </w:r>
          </w:p>
        </w:tc>
        <w:tc>
          <w:tcPr>
            <w:tcW w:w="806" w:type="dxa"/>
          </w:tcPr>
          <w:p w14:paraId="7D53E672" w14:textId="77777777" w:rsidR="00EF12AE" w:rsidRPr="00A80203" w:rsidRDefault="00EF12AE" w:rsidP="00F428FB">
            <w:pPr>
              <w:pStyle w:val="1fc"/>
              <w:rPr>
                <w:rFonts w:ascii="David" w:hAnsi="David" w:cs="David"/>
                <w:rtl/>
              </w:rPr>
            </w:pPr>
            <w:r>
              <w:rPr>
                <w:rFonts w:ascii="David" w:hAnsi="David" w:cs="David" w:hint="cs"/>
                <w:rtl/>
              </w:rPr>
              <w:t>10</w:t>
            </w:r>
          </w:p>
        </w:tc>
      </w:tr>
      <w:tr w:rsidR="00EF12AE" w:rsidRPr="00A80203" w14:paraId="79152925" w14:textId="77777777" w:rsidTr="00F428FB">
        <w:trPr>
          <w:jc w:val="center"/>
        </w:trPr>
        <w:tc>
          <w:tcPr>
            <w:tcW w:w="792" w:type="dxa"/>
          </w:tcPr>
          <w:p w14:paraId="5C98F312" w14:textId="77777777" w:rsidR="00EF12AE" w:rsidRPr="00A80203" w:rsidRDefault="00EF12AE" w:rsidP="00F428FB">
            <w:pPr>
              <w:pStyle w:val="1fc"/>
              <w:rPr>
                <w:rtl/>
              </w:rPr>
            </w:pPr>
          </w:p>
        </w:tc>
        <w:tc>
          <w:tcPr>
            <w:tcW w:w="2516" w:type="dxa"/>
          </w:tcPr>
          <w:p w14:paraId="72B1D373" w14:textId="77777777" w:rsidR="00EF12AE" w:rsidRPr="00A80203" w:rsidDel="003E61EC" w:rsidRDefault="00EF12AE" w:rsidP="00F428FB">
            <w:pPr>
              <w:pStyle w:val="1fc"/>
              <w:rPr>
                <w:rtl/>
              </w:rPr>
            </w:pPr>
            <w:r>
              <w:rPr>
                <w:rFonts w:hint="cs"/>
                <w:rtl/>
              </w:rPr>
              <w:t>סה"כ</w:t>
            </w:r>
          </w:p>
        </w:tc>
        <w:tc>
          <w:tcPr>
            <w:tcW w:w="3755" w:type="dxa"/>
          </w:tcPr>
          <w:p w14:paraId="2B09E1C8" w14:textId="77777777" w:rsidR="00EF12AE" w:rsidRPr="00A80203" w:rsidDel="003E61EC" w:rsidRDefault="00EF12AE" w:rsidP="00F428FB">
            <w:pPr>
              <w:pStyle w:val="1fc"/>
              <w:rPr>
                <w:rtl/>
              </w:rPr>
            </w:pPr>
          </w:p>
        </w:tc>
        <w:tc>
          <w:tcPr>
            <w:tcW w:w="2546" w:type="dxa"/>
          </w:tcPr>
          <w:p w14:paraId="35278B00" w14:textId="77777777" w:rsidR="00EF12AE" w:rsidRPr="00A80203" w:rsidDel="003E61EC" w:rsidRDefault="00EF12AE" w:rsidP="00F428FB">
            <w:pPr>
              <w:pStyle w:val="1fc"/>
              <w:rPr>
                <w:rtl/>
              </w:rPr>
            </w:pPr>
          </w:p>
        </w:tc>
        <w:tc>
          <w:tcPr>
            <w:tcW w:w="806" w:type="dxa"/>
          </w:tcPr>
          <w:p w14:paraId="490C5491" w14:textId="77777777" w:rsidR="00EF12AE" w:rsidRPr="00A80203" w:rsidDel="00CA69B4" w:rsidRDefault="00EF12AE" w:rsidP="00F428FB">
            <w:pPr>
              <w:pStyle w:val="1fc"/>
              <w:rPr>
                <w:rtl/>
              </w:rPr>
            </w:pPr>
            <w:r>
              <w:rPr>
                <w:rFonts w:hint="cs"/>
                <w:rtl/>
              </w:rPr>
              <w:t>100</w:t>
            </w:r>
          </w:p>
        </w:tc>
      </w:tr>
    </w:tbl>
    <w:p w14:paraId="2122B328" w14:textId="77777777" w:rsidR="00625BE3" w:rsidRDefault="00625BE3" w:rsidP="00EF12AE">
      <w:pPr>
        <w:pStyle w:val="2-"/>
        <w:numPr>
          <w:ilvl w:val="0"/>
          <w:numId w:val="0"/>
        </w:numPr>
        <w:ind w:left="1050"/>
        <w:rPr>
          <w:rtl/>
        </w:rPr>
      </w:pPr>
      <w:bookmarkStart w:id="23" w:name="_Toc210034784"/>
      <w:bookmarkStart w:id="24" w:name="_Toc215478937"/>
    </w:p>
    <w:p w14:paraId="7A0A143D" w14:textId="4B3FC705" w:rsidR="00EF12AE" w:rsidRPr="00AD10B7" w:rsidRDefault="00EF12AE" w:rsidP="00EF12AE">
      <w:pPr>
        <w:pStyle w:val="2-"/>
        <w:numPr>
          <w:ilvl w:val="0"/>
          <w:numId w:val="0"/>
        </w:numPr>
        <w:ind w:left="1050"/>
      </w:pPr>
      <w:r>
        <w:rPr>
          <w:rFonts w:hint="cs"/>
          <w:rtl/>
        </w:rPr>
        <w:t>5.1.</w:t>
      </w:r>
      <w:r w:rsidR="00F602D6">
        <w:rPr>
          <w:rFonts w:hint="cs"/>
          <w:rtl/>
        </w:rPr>
        <w:t>5</w:t>
      </w:r>
      <w:r>
        <w:rPr>
          <w:rFonts w:hint="cs"/>
          <w:rtl/>
        </w:rPr>
        <w:t xml:space="preserve"> </w:t>
      </w:r>
      <w:r w:rsidRPr="00A51F87">
        <w:rPr>
          <w:rFonts w:hint="eastAsia"/>
          <w:rtl/>
        </w:rPr>
        <w:t>הצעת</w:t>
      </w:r>
      <w:r w:rsidRPr="00A51F87">
        <w:rPr>
          <w:rtl/>
        </w:rPr>
        <w:t xml:space="preserve"> </w:t>
      </w:r>
      <w:r w:rsidRPr="00A51F87">
        <w:rPr>
          <w:rFonts w:hint="eastAsia"/>
          <w:rtl/>
        </w:rPr>
        <w:t>מחיר</w:t>
      </w:r>
      <w:bookmarkEnd w:id="23"/>
      <w:bookmarkEnd w:id="24"/>
    </w:p>
    <w:p w14:paraId="6FB76331" w14:textId="0D0EA841" w:rsidR="00EF12AE" w:rsidRPr="00E071A7" w:rsidRDefault="00EF12AE" w:rsidP="00EF12AE">
      <w:pPr>
        <w:pStyle w:val="3-"/>
        <w:numPr>
          <w:ilvl w:val="0"/>
          <w:numId w:val="0"/>
        </w:numPr>
        <w:ind w:left="1617" w:hanging="708"/>
      </w:pPr>
      <w:r>
        <w:rPr>
          <w:rFonts w:hint="cs"/>
          <w:rtl/>
        </w:rPr>
        <w:t>5.1.</w:t>
      </w:r>
      <w:r w:rsidR="00F602D6">
        <w:rPr>
          <w:rFonts w:hint="cs"/>
          <w:rtl/>
        </w:rPr>
        <w:t>5</w:t>
      </w:r>
      <w:r>
        <w:rPr>
          <w:rFonts w:hint="cs"/>
          <w:rtl/>
        </w:rPr>
        <w:t xml:space="preserve">.1 </w:t>
      </w:r>
      <w:r w:rsidRPr="00E071A7">
        <w:rPr>
          <w:rFonts w:hint="eastAsia"/>
          <w:rtl/>
        </w:rPr>
        <w:t>מציע</w:t>
      </w:r>
      <w:r w:rsidRPr="00E071A7">
        <w:rPr>
          <w:rtl/>
        </w:rPr>
        <w:t xml:space="preserve"> במכרז נדרש לתת הצעת מחיר בהתאם למפורט ב"טופס הצעת המחיר" (ראה נספח 1 בפרק ב' של המכרז). </w:t>
      </w:r>
    </w:p>
    <w:p w14:paraId="69653287" w14:textId="2FEC2B86" w:rsidR="00EF12AE" w:rsidRPr="00E071A7" w:rsidRDefault="00EF12AE" w:rsidP="00EF12AE">
      <w:pPr>
        <w:pStyle w:val="3-"/>
        <w:numPr>
          <w:ilvl w:val="0"/>
          <w:numId w:val="0"/>
        </w:numPr>
        <w:ind w:left="1617" w:hanging="708"/>
      </w:pPr>
      <w:r>
        <w:rPr>
          <w:rFonts w:hint="cs"/>
          <w:rtl/>
        </w:rPr>
        <w:t>5.1.</w:t>
      </w:r>
      <w:r w:rsidR="00F602D6">
        <w:rPr>
          <w:rFonts w:hint="cs"/>
          <w:rtl/>
        </w:rPr>
        <w:t>5</w:t>
      </w:r>
      <w:r>
        <w:rPr>
          <w:rFonts w:hint="cs"/>
          <w:rtl/>
        </w:rPr>
        <w:t xml:space="preserve">.2 </w:t>
      </w:r>
      <w:r w:rsidRPr="00C30CDD">
        <w:rPr>
          <w:rFonts w:hint="eastAsia"/>
          <w:rtl/>
        </w:rPr>
        <w:t>ניקוד</w:t>
      </w:r>
      <w:r w:rsidRPr="00C30CDD">
        <w:rPr>
          <w:rtl/>
        </w:rPr>
        <w:t xml:space="preserve"> </w:t>
      </w:r>
      <w:r w:rsidRPr="00C30CDD">
        <w:rPr>
          <w:rFonts w:hint="eastAsia"/>
          <w:rtl/>
        </w:rPr>
        <w:t>הצעת</w:t>
      </w:r>
      <w:r w:rsidRPr="00C30CDD">
        <w:rPr>
          <w:rtl/>
        </w:rPr>
        <w:t xml:space="preserve"> </w:t>
      </w:r>
      <w:r w:rsidRPr="00C30CDD">
        <w:rPr>
          <w:rFonts w:hint="eastAsia"/>
          <w:rtl/>
        </w:rPr>
        <w:t>המחיר</w:t>
      </w:r>
      <w:r w:rsidRPr="00AD10B7">
        <w:rPr>
          <w:rtl/>
        </w:rPr>
        <w:t xml:space="preserve"> </w:t>
      </w:r>
      <w:r w:rsidRPr="00C30CDD">
        <w:rPr>
          <w:rFonts w:hint="eastAsia"/>
          <w:rtl/>
        </w:rPr>
        <w:t>שתוגש</w:t>
      </w:r>
      <w:r w:rsidRPr="00C30CDD">
        <w:rPr>
          <w:rtl/>
        </w:rPr>
        <w:t xml:space="preserve"> </w:t>
      </w:r>
      <w:r w:rsidRPr="00C30CDD">
        <w:rPr>
          <w:rFonts w:hint="eastAsia"/>
          <w:rtl/>
        </w:rPr>
        <w:t>ב</w:t>
      </w:r>
      <w:r w:rsidRPr="00E071A7">
        <w:rPr>
          <w:rFonts w:hint="eastAsia"/>
          <w:rtl/>
        </w:rPr>
        <w:t>טופס</w:t>
      </w:r>
      <w:r w:rsidRPr="00E071A7">
        <w:rPr>
          <w:rtl/>
        </w:rPr>
        <w:t xml:space="preserve"> </w:t>
      </w:r>
      <w:r w:rsidRPr="00E071A7">
        <w:rPr>
          <w:rFonts w:hint="eastAsia"/>
          <w:rtl/>
        </w:rPr>
        <w:t>הצעת</w:t>
      </w:r>
      <w:r w:rsidRPr="00E071A7">
        <w:rPr>
          <w:rtl/>
        </w:rPr>
        <w:t xml:space="preserve"> </w:t>
      </w:r>
      <w:r w:rsidRPr="00E071A7">
        <w:rPr>
          <w:rFonts w:hint="eastAsia"/>
          <w:rtl/>
        </w:rPr>
        <w:t>המחיר</w:t>
      </w:r>
      <w:r w:rsidRPr="00E071A7">
        <w:rPr>
          <w:rtl/>
        </w:rPr>
        <w:t xml:space="preserve"> </w:t>
      </w:r>
      <w:r w:rsidRPr="00C30CDD">
        <w:rPr>
          <w:rFonts w:hint="eastAsia"/>
          <w:rtl/>
        </w:rPr>
        <w:t>תנוקד</w:t>
      </w:r>
      <w:r w:rsidRPr="00E071A7">
        <w:rPr>
          <w:rtl/>
        </w:rPr>
        <w:t xml:space="preserve"> </w:t>
      </w:r>
      <w:r w:rsidRPr="00E071A7">
        <w:rPr>
          <w:rFonts w:hint="eastAsia"/>
          <w:rtl/>
        </w:rPr>
        <w:t>בהתאם</w:t>
      </w:r>
      <w:r w:rsidRPr="00E071A7">
        <w:rPr>
          <w:rtl/>
        </w:rPr>
        <w:t xml:space="preserve"> </w:t>
      </w:r>
      <w:r w:rsidRPr="00E071A7">
        <w:rPr>
          <w:rFonts w:hint="eastAsia"/>
          <w:rtl/>
        </w:rPr>
        <w:t>לנוסח</w:t>
      </w:r>
      <w:r w:rsidRPr="00C30CDD">
        <w:rPr>
          <w:rFonts w:hint="eastAsia"/>
          <w:rtl/>
        </w:rPr>
        <w:t>ה</w:t>
      </w:r>
      <w:r w:rsidRPr="00E071A7">
        <w:rPr>
          <w:rtl/>
        </w:rPr>
        <w:t xml:space="preserve"> </w:t>
      </w:r>
      <w:r w:rsidRPr="00E071A7">
        <w:rPr>
          <w:rFonts w:hint="eastAsia"/>
          <w:rtl/>
        </w:rPr>
        <w:t>המפורט</w:t>
      </w:r>
      <w:r w:rsidRPr="00C30CDD">
        <w:rPr>
          <w:rFonts w:hint="eastAsia"/>
          <w:rtl/>
        </w:rPr>
        <w:t>ת</w:t>
      </w:r>
      <w:r w:rsidRPr="00C30CDD">
        <w:rPr>
          <w:rtl/>
        </w:rPr>
        <w:t xml:space="preserve"> </w:t>
      </w:r>
      <w:r>
        <w:rPr>
          <w:rFonts w:hint="cs"/>
          <w:rtl/>
        </w:rPr>
        <w:t>להלן</w:t>
      </w:r>
      <w:r w:rsidRPr="00E071A7">
        <w:rPr>
          <w:rtl/>
        </w:rPr>
        <w:t xml:space="preserve">. </w:t>
      </w:r>
    </w:p>
    <w:p w14:paraId="6A505C40" w14:textId="51904801" w:rsidR="00EF12AE" w:rsidRDefault="00EF12AE" w:rsidP="004335B5">
      <w:pPr>
        <w:pStyle w:val="2-"/>
        <w:numPr>
          <w:ilvl w:val="1"/>
          <w:numId w:val="118"/>
        </w:numPr>
      </w:pPr>
      <w:bookmarkStart w:id="25" w:name="_Toc210034785"/>
      <w:bookmarkStart w:id="26" w:name="_Toc215478938"/>
      <w:r>
        <w:rPr>
          <w:rFonts w:hint="cs"/>
          <w:rtl/>
        </w:rPr>
        <w:t>אופן חישוב הניקוד</w:t>
      </w:r>
      <w:bookmarkEnd w:id="25"/>
      <w:bookmarkEnd w:id="26"/>
    </w:p>
    <w:p w14:paraId="27F00314" w14:textId="77777777" w:rsidR="00EF12AE" w:rsidRDefault="00EF12AE" w:rsidP="004335B5">
      <w:pPr>
        <w:pStyle w:val="3-"/>
        <w:numPr>
          <w:ilvl w:val="2"/>
          <w:numId w:val="118"/>
        </w:numPr>
      </w:pPr>
      <w:r>
        <w:rPr>
          <w:rFonts w:hint="cs"/>
          <w:rtl/>
        </w:rPr>
        <w:t xml:space="preserve"> </w:t>
      </w:r>
      <w:r>
        <w:rPr>
          <w:rFonts w:hint="cs"/>
          <w:b/>
          <w:bCs/>
          <w:rtl/>
        </w:rPr>
        <w:t xml:space="preserve">אופן חישוב ציון האיכות: </w:t>
      </w:r>
      <w:r>
        <w:rPr>
          <w:rFonts w:hint="cs"/>
          <w:rtl/>
        </w:rPr>
        <w:t xml:space="preserve">עבור כל מציע יחושב ציון איכות בהתאם לסכימת כלל הציונים שקיבל המציע בכל תבחין איכות, בהתאם למשקל של אותו תבחין. </w:t>
      </w:r>
    </w:p>
    <w:p w14:paraId="3DB2EB76" w14:textId="77777777" w:rsidR="00EF12AE" w:rsidRDefault="00EF12AE" w:rsidP="004335B5">
      <w:pPr>
        <w:pStyle w:val="3-"/>
        <w:numPr>
          <w:ilvl w:val="2"/>
          <w:numId w:val="118"/>
        </w:numPr>
      </w:pPr>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Pr>
          <w:rFonts w:hint="cs"/>
          <w:b/>
          <w:bCs/>
          <w:rtl/>
        </w:rPr>
        <w:t xml:space="preserve">ציון </w:t>
      </w:r>
      <w:r w:rsidRPr="00DE48B0">
        <w:rPr>
          <w:rFonts w:hint="eastAsia"/>
          <w:b/>
          <w:bCs/>
          <w:rtl/>
        </w:rPr>
        <w:t>המחיר</w:t>
      </w:r>
      <w:r w:rsidRPr="00DE48B0">
        <w:rPr>
          <w:b/>
          <w:bCs/>
          <w:rtl/>
        </w:rPr>
        <w:t>:</w:t>
      </w:r>
      <w:r w:rsidRPr="007E1811">
        <w:rPr>
          <w:rFonts w:hint="cs"/>
          <w:rtl/>
        </w:rPr>
        <w:t xml:space="preserve"> </w:t>
      </w:r>
      <w:r>
        <w:rPr>
          <w:rFonts w:hint="cs"/>
          <w:rtl/>
        </w:rPr>
        <w:t xml:space="preserve">עבור כל מציע, חישוב ציון המחיר ייעשה באופן הבא: </w:t>
      </w:r>
    </w:p>
    <w:p w14:paraId="13FFD580" w14:textId="77777777" w:rsidR="00EF12AE" w:rsidRDefault="00EF12AE" w:rsidP="00EF12AE">
      <w:pPr>
        <w:pStyle w:val="5-"/>
        <w:numPr>
          <w:ilvl w:val="0"/>
          <w:numId w:val="0"/>
        </w:numPr>
        <w:ind w:left="2232"/>
      </w:pPr>
      <w:r>
        <w:rPr>
          <w:rFonts w:hint="cs"/>
          <w:rtl/>
        </w:rPr>
        <w:t>קביעת ציון המחיר תהיה בהתאם</w:t>
      </w:r>
      <w:r w:rsidRPr="00825723">
        <w:rPr>
          <w:rtl/>
        </w:rPr>
        <w:t xml:space="preserve"> </w:t>
      </w:r>
      <w:r>
        <w:rPr>
          <w:rFonts w:hint="cs"/>
          <w:rtl/>
        </w:rPr>
        <w:t>ל</w:t>
      </w:r>
      <w:r w:rsidRPr="00825723">
        <w:rPr>
          <w:rtl/>
        </w:rPr>
        <w:t xml:space="preserve">נוסחה המפורטת להלן: </w:t>
      </w:r>
    </w:p>
    <w:bookmarkStart w:id="27" w:name="_Toc210034786"/>
    <w:bookmarkStart w:id="28" w:name="_Toc215478939"/>
    <w:p w14:paraId="58AE5BDA" w14:textId="2216B47F" w:rsidR="00EF12AE" w:rsidRPr="00ED0A5E" w:rsidRDefault="0092562C" w:rsidP="00EF12AE">
      <w:pPr>
        <w:pStyle w:val="1-0"/>
        <w:numPr>
          <w:ilvl w:val="0"/>
          <w:numId w:val="0"/>
        </w:numPr>
        <w:ind w:left="360"/>
        <w:rPr>
          <w:i/>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m:t>
          </m:r>
          <m:f>
            <m:fPr>
              <m:ctrlPr>
                <w:rPr>
                  <w:rFonts w:ascii="Cambria Math" w:hAnsi="Cambria Math"/>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den>
          </m:f>
          <m:r>
            <m:rPr>
              <m:sty m:val="bi"/>
            </m:rPr>
            <w:rPr>
              <w:rFonts w:ascii="Cambria Math" w:hAnsi="Cambria Math"/>
            </w:rPr>
            <m:t>)</m:t>
          </m:r>
        </m:oMath>
      </m:oMathPara>
      <w:bookmarkEnd w:id="27"/>
      <w:bookmarkEnd w:id="28"/>
    </w:p>
    <w:p w14:paraId="3406978F" w14:textId="77777777" w:rsidR="00EF12AE" w:rsidRDefault="00EF12AE" w:rsidP="00EF12AE">
      <w:pPr>
        <w:pStyle w:val="4-"/>
        <w:numPr>
          <w:ilvl w:val="0"/>
          <w:numId w:val="0"/>
        </w:numPr>
        <w:ind w:left="1935" w:hanging="495"/>
        <w:jc w:val="left"/>
        <w:rPr>
          <w:rtl/>
        </w:rPr>
      </w:pPr>
    </w:p>
    <w:p w14:paraId="7BF108DC" w14:textId="77777777" w:rsidR="00EF12AE" w:rsidRPr="00A51F87" w:rsidRDefault="00EF12AE" w:rsidP="00EF12AE">
      <w:pPr>
        <w:pStyle w:val="4-"/>
        <w:numPr>
          <w:ilvl w:val="0"/>
          <w:numId w:val="0"/>
        </w:numPr>
        <w:ind w:left="1935" w:hanging="495"/>
        <w:jc w:val="left"/>
        <w:rPr>
          <w:b w:val="0"/>
          <w:bCs w:val="0"/>
          <w:u w:val="single"/>
          <w:rtl/>
        </w:rPr>
      </w:pPr>
      <w:r w:rsidRPr="00A51F87">
        <w:rPr>
          <w:rFonts w:hint="eastAsia"/>
          <w:b w:val="0"/>
          <w:bCs w:val="0"/>
          <w:u w:val="single"/>
          <w:rtl/>
        </w:rPr>
        <w:t>כאשר</w:t>
      </w:r>
      <w:r w:rsidRPr="00A51F87">
        <w:rPr>
          <w:b w:val="0"/>
          <w:bCs w:val="0"/>
          <w:u w:val="single"/>
          <w:rtl/>
        </w:rPr>
        <w:t>:</w:t>
      </w:r>
    </w:p>
    <w:p w14:paraId="68EDDDCD" w14:textId="77777777" w:rsidR="00EF12AE" w:rsidRPr="00A51F87" w:rsidRDefault="00EF12AE" w:rsidP="00EF12AE">
      <w:pPr>
        <w:pStyle w:val="4-"/>
        <w:numPr>
          <w:ilvl w:val="0"/>
          <w:numId w:val="93"/>
        </w:numPr>
        <w:jc w:val="left"/>
        <w:rPr>
          <w:b w:val="0"/>
          <w:bCs w:val="0"/>
        </w:rPr>
      </w:pPr>
      <w:r w:rsidRPr="00A51F87">
        <w:rPr>
          <w:rFonts w:hint="eastAsia"/>
          <w:b w:val="0"/>
          <w:bCs w:val="0"/>
          <w:rtl/>
        </w:rPr>
        <w:t>ציון</w:t>
      </w:r>
      <w:r w:rsidRPr="00A51F87">
        <w:rPr>
          <w:b w:val="0"/>
          <w:bCs w:val="0"/>
          <w:rtl/>
        </w:rPr>
        <w:t xml:space="preserve"> המחיר</w:t>
      </w:r>
      <w:r>
        <w:rPr>
          <w:b w:val="0"/>
          <w:bCs w:val="0"/>
          <w:rtl/>
        </w:rPr>
        <w:t xml:space="preserve"> </w:t>
      </w:r>
      <w:r>
        <w:rPr>
          <w:rFonts w:hint="cs"/>
          <w:b w:val="0"/>
          <w:bCs w:val="0"/>
          <w:rtl/>
        </w:rPr>
        <w:t>הכולל (סכום כל רכיבי הצעת המחיר יחד)</w:t>
      </w:r>
      <w:r w:rsidRPr="00A51F87">
        <w:rPr>
          <w:b w:val="0"/>
          <w:bCs w:val="0"/>
          <w:rtl/>
        </w:rPr>
        <w:t xml:space="preserve"> של מציע </w:t>
      </w:r>
      <w:r w:rsidRPr="00A51F87">
        <w:rPr>
          <w:b w:val="0"/>
          <w:bCs w:val="0"/>
        </w:rPr>
        <w:t>i</w:t>
      </w:r>
      <w:r w:rsidRPr="00A51F87">
        <w:rPr>
          <w:b w:val="0"/>
          <w:bCs w:val="0"/>
          <w:rtl/>
        </w:rPr>
        <w:t xml:space="preserve"> - </w:t>
      </w:r>
      <m:oMath>
        <m:sSub>
          <m:sSubPr>
            <m:ctrlPr>
              <w:rPr>
                <w:rFonts w:ascii="Cambria Math" w:hAnsi="Cambria Math"/>
                <w:b w:val="0"/>
                <w:bCs w:val="0"/>
              </w:rPr>
            </m:ctrlPr>
          </m:sSubPr>
          <m:e>
            <m:r>
              <m:rPr>
                <m:sty m:val="bi"/>
              </m:rPr>
              <w:rPr>
                <w:rFonts w:ascii="Cambria Math" w:hAnsi="Cambria Math"/>
              </w:rPr>
              <m:t>PS</m:t>
            </m:r>
          </m:e>
          <m:sub>
            <m:r>
              <m:rPr>
                <m:sty m:val="bi"/>
              </m:rPr>
              <w:rPr>
                <w:rFonts w:ascii="Cambria Math" w:hAnsi="Cambria Math"/>
              </w:rPr>
              <m:t>i</m:t>
            </m:r>
          </m:sub>
        </m:sSub>
      </m:oMath>
    </w:p>
    <w:p w14:paraId="0862E14F" w14:textId="77777777" w:rsidR="00EF12AE" w:rsidRPr="000676DC" w:rsidRDefault="00EF12AE" w:rsidP="00EF12AE">
      <w:pPr>
        <w:pStyle w:val="6-0"/>
        <w:numPr>
          <w:ilvl w:val="0"/>
          <w:numId w:val="93"/>
        </w:numPr>
        <w:jc w:val="left"/>
        <w:rPr>
          <w:rtl/>
        </w:rPr>
      </w:pPr>
      <w:r w:rsidRPr="00AD10B7">
        <w:rPr>
          <w:rFonts w:hint="eastAsia"/>
          <w:rtl/>
        </w:rPr>
        <w:t>הצעת</w:t>
      </w:r>
      <w:r w:rsidRPr="000676DC">
        <w:rPr>
          <w:rtl/>
        </w:rPr>
        <w:t xml:space="preserve"> </w:t>
      </w:r>
      <w:r w:rsidRPr="000676DC">
        <w:rPr>
          <w:rFonts w:hint="eastAsia"/>
          <w:rtl/>
        </w:rPr>
        <w:t>המחיר</w:t>
      </w:r>
      <w:r w:rsidRPr="000676DC">
        <w:rPr>
          <w:rtl/>
        </w:rPr>
        <w:t xml:space="preserve"> </w:t>
      </w:r>
      <w:r>
        <w:rPr>
          <w:rFonts w:hint="cs"/>
          <w:rtl/>
        </w:rPr>
        <w:t xml:space="preserve">הכוללת </w:t>
      </w:r>
      <w:r w:rsidRPr="000676DC">
        <w:rPr>
          <w:rFonts w:hint="eastAsia"/>
          <w:rtl/>
        </w:rPr>
        <w:t>הנבחנת</w:t>
      </w:r>
      <w:r w:rsidRPr="000676DC">
        <w:rPr>
          <w:rtl/>
        </w:rPr>
        <w:t xml:space="preserve"> של מציע </w:t>
      </w:r>
      <w:r w:rsidRPr="000676DC">
        <w:t>i</w:t>
      </w:r>
      <w:r w:rsidRPr="000676DC">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0676DC">
        <w:rPr>
          <w:rtl/>
        </w:rPr>
        <w:t xml:space="preserve">. </w:t>
      </w:r>
    </w:p>
    <w:p w14:paraId="546A5363" w14:textId="77777777" w:rsidR="00EF12AE" w:rsidRPr="000676DC" w:rsidRDefault="00EF12AE" w:rsidP="00EF12AE">
      <w:pPr>
        <w:pStyle w:val="6-0"/>
        <w:numPr>
          <w:ilvl w:val="0"/>
          <w:numId w:val="93"/>
        </w:numPr>
        <w:jc w:val="left"/>
        <w:rPr>
          <w:rtl/>
        </w:rPr>
      </w:pPr>
      <w:r w:rsidRPr="000676DC">
        <w:rPr>
          <w:rFonts w:hint="eastAsia"/>
          <w:rtl/>
        </w:rPr>
        <w:t>הצעת</w:t>
      </w:r>
      <w:r w:rsidRPr="000676DC">
        <w:rPr>
          <w:rtl/>
        </w:rPr>
        <w:t xml:space="preserve"> המחיר </w:t>
      </w:r>
      <w:r>
        <w:rPr>
          <w:rFonts w:hint="cs"/>
          <w:rtl/>
        </w:rPr>
        <w:t>הכוללת</w:t>
      </w:r>
      <w:r w:rsidRPr="000676DC">
        <w:rPr>
          <w:rtl/>
        </w:rPr>
        <w:t xml:space="preserve"> </w:t>
      </w:r>
      <w:r w:rsidRPr="000676DC">
        <w:rPr>
          <w:rFonts w:hint="eastAsia"/>
          <w:rtl/>
        </w:rPr>
        <w:t>הנמוכה</w:t>
      </w:r>
      <w:r w:rsidRPr="000676DC">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p w14:paraId="0E0DE5F1" w14:textId="77777777" w:rsidR="00EF12AE" w:rsidRDefault="00EF12AE" w:rsidP="00EF12AE">
      <w:pPr>
        <w:pStyle w:val="1fc"/>
      </w:pPr>
    </w:p>
    <w:p w14:paraId="463B1462" w14:textId="77777777" w:rsidR="00EF12AE" w:rsidRPr="00AD10B7" w:rsidRDefault="00EF12AE" w:rsidP="004335B5">
      <w:pPr>
        <w:pStyle w:val="3-"/>
        <w:numPr>
          <w:ilvl w:val="2"/>
          <w:numId w:val="118"/>
        </w:numPr>
      </w:pPr>
      <w:r w:rsidRPr="002E6FBC">
        <w:rPr>
          <w:rFonts w:hint="eastAsia"/>
          <w:b/>
          <w:bCs/>
          <w:rtl/>
        </w:rPr>
        <w:t>ה</w:t>
      </w:r>
      <w:r w:rsidRPr="002E6FBC" w:rsidDel="0080742F">
        <w:rPr>
          <w:rFonts w:hint="eastAsia"/>
          <w:b/>
          <w:bCs/>
          <w:rtl/>
        </w:rPr>
        <w:t>ציון</w:t>
      </w:r>
      <w:r w:rsidRPr="002E6FBC" w:rsidDel="0080742F">
        <w:rPr>
          <w:b/>
          <w:bCs/>
          <w:rtl/>
        </w:rPr>
        <w:t xml:space="preserve"> </w:t>
      </w:r>
      <w:r w:rsidRPr="00A51F87">
        <w:rPr>
          <w:b/>
          <w:bCs/>
          <w:rtl/>
        </w:rPr>
        <w:t xml:space="preserve">המשוקלל </w:t>
      </w:r>
      <w:r w:rsidRPr="00A51F87">
        <w:rPr>
          <w:rFonts w:hint="eastAsia"/>
          <w:b/>
          <w:bCs/>
          <w:rtl/>
        </w:rPr>
        <w:t>של</w:t>
      </w:r>
      <w:r w:rsidRPr="00A51F87">
        <w:rPr>
          <w:b/>
          <w:bCs/>
          <w:rtl/>
        </w:rPr>
        <w:t xml:space="preserve"> </w:t>
      </w:r>
      <w:r w:rsidRPr="00A51F87">
        <w:rPr>
          <w:rFonts w:hint="eastAsia"/>
          <w:b/>
          <w:bCs/>
          <w:rtl/>
        </w:rPr>
        <w:t>ההצעה</w:t>
      </w:r>
      <w:r w:rsidRPr="00A51F87">
        <w:rPr>
          <w:b/>
          <w:bCs/>
          <w:rtl/>
        </w:rPr>
        <w:t xml:space="preserve"> י</w:t>
      </w:r>
      <w:r w:rsidRPr="00A51F87">
        <w:rPr>
          <w:rFonts w:hint="eastAsia"/>
          <w:b/>
          <w:bCs/>
          <w:rtl/>
        </w:rPr>
        <w:t>חושב</w:t>
      </w:r>
      <w:r w:rsidRPr="00A51F87">
        <w:rPr>
          <w:b/>
          <w:bCs/>
          <w:rtl/>
        </w:rPr>
        <w:t xml:space="preserve"> בהתאם לנוסחה הבאה</w:t>
      </w:r>
      <w:r w:rsidRPr="004077DC">
        <w:rPr>
          <w:rtl/>
        </w:rPr>
        <w:t>:</w:t>
      </w:r>
    </w:p>
    <w:p w14:paraId="6389D887" w14:textId="7BB42F30" w:rsidR="00EF12AE" w:rsidRDefault="00EF12AE" w:rsidP="00EF12AE">
      <w:pPr>
        <w:pStyle w:val="4-3"/>
        <w:rPr>
          <w:rtl/>
        </w:rPr>
      </w:pPr>
      <w:r w:rsidRPr="00DD1AB1">
        <w:t xml:space="preserve"> </w:t>
      </w:r>
      <w:r>
        <w:rPr>
          <w:rFonts w:ascii="Cambria Math" w:eastAsia="Cambria Math" w:hAnsi="Cambria Math" w:cs="Cambria Math"/>
        </w:rPr>
        <w:t xml:space="preserve">Gi=  </w:t>
      </w:r>
      <w:r w:rsidR="000964F9">
        <w:rPr>
          <w:rFonts w:ascii="Cambria Math" w:eastAsia="Cambria Math" w:hAnsi="Cambria Math" w:cs="Cambria Math"/>
        </w:rPr>
        <w:t>60</w:t>
      </w:r>
      <w:r>
        <w:rPr>
          <w:rFonts w:ascii="Cambria Math" w:eastAsia="Cambria Math" w:hAnsi="Cambria Math" w:cs="Cambria Math"/>
        </w:rPr>
        <w:t xml:space="preserve">%× TQi + </w:t>
      </w:r>
      <w:r w:rsidR="000964F9">
        <w:rPr>
          <w:rFonts w:ascii="Cambria Math" w:eastAsia="Cambria Math" w:hAnsi="Cambria Math" w:cs="Cambria Math"/>
        </w:rPr>
        <w:t>40</w:t>
      </w:r>
      <w:r>
        <w:rPr>
          <w:rFonts w:ascii="Cambria Math" w:eastAsia="Cambria Math" w:hAnsi="Cambria Math" w:cs="Cambria Math"/>
        </w:rPr>
        <w:t>%×Psi</w:t>
      </w:r>
    </w:p>
    <w:p w14:paraId="3A44A695" w14:textId="77777777" w:rsidR="00EF12AE" w:rsidRDefault="00EF12AE" w:rsidP="00EF12AE">
      <w:pPr>
        <w:pStyle w:val="4-3"/>
        <w:rPr>
          <w:rtl/>
        </w:rPr>
      </w:pPr>
    </w:p>
    <w:p w14:paraId="76B77F69" w14:textId="77777777" w:rsidR="00EF12AE" w:rsidRPr="00A51F87" w:rsidRDefault="00EF12AE" w:rsidP="00EF12AE">
      <w:pPr>
        <w:pStyle w:val="4-3"/>
        <w:rPr>
          <w:u w:val="single"/>
          <w:rtl/>
        </w:rPr>
      </w:pPr>
      <w:r w:rsidRPr="00A51F87">
        <w:rPr>
          <w:rFonts w:hint="eastAsia"/>
          <w:u w:val="single"/>
          <w:rtl/>
        </w:rPr>
        <w:t>כאשר</w:t>
      </w:r>
      <w:r w:rsidRPr="00A51F87">
        <w:rPr>
          <w:u w:val="single"/>
          <w:rtl/>
        </w:rPr>
        <w:t>:</w:t>
      </w:r>
    </w:p>
    <w:p w14:paraId="789FE4D0" w14:textId="77777777" w:rsidR="00EF12AE" w:rsidRPr="001D2E60" w:rsidRDefault="00EF12AE" w:rsidP="00EF12AE">
      <w:pPr>
        <w:pStyle w:val="5-"/>
        <w:numPr>
          <w:ilvl w:val="0"/>
          <w:numId w:val="94"/>
        </w:numPr>
      </w:pPr>
      <w:r w:rsidRPr="000F7672">
        <w:rPr>
          <w:rFonts w:hint="eastAsia"/>
          <w:rtl/>
        </w:rPr>
        <w:t>ציונ</w:t>
      </w:r>
      <w:r w:rsidRPr="00FD3571">
        <w:rPr>
          <w:rFonts w:hint="cs"/>
          <w:rtl/>
        </w:rPr>
        <w:t>ה</w:t>
      </w:r>
      <w:r w:rsidRPr="001D2E60">
        <w:rPr>
          <w:rtl/>
        </w:rPr>
        <w:t xml:space="preserve"> המשוקלל של </w:t>
      </w:r>
      <w:r w:rsidRPr="001E795A">
        <w:rPr>
          <w:rFonts w:hint="eastAsia"/>
          <w:rtl/>
        </w:rPr>
        <w:t>ההצעה</w:t>
      </w:r>
      <w:r w:rsidRPr="001E795A">
        <w:rPr>
          <w:rtl/>
        </w:rPr>
        <w:t xml:space="preserve"> </w:t>
      </w:r>
      <w:r w:rsidRPr="001E795A">
        <w:t>i</w:t>
      </w:r>
      <w:r w:rsidRPr="001E795A">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291A0191" w14:textId="77777777" w:rsidR="00EF12AE" w:rsidRPr="00797B4B" w:rsidRDefault="00EF12AE" w:rsidP="00EF12AE">
      <w:pPr>
        <w:pStyle w:val="5-"/>
        <w:numPr>
          <w:ilvl w:val="0"/>
          <w:numId w:val="94"/>
        </w:numPr>
        <w:rPr>
          <w:b/>
          <w:bCs/>
          <w:rtl/>
        </w:rPr>
      </w:pPr>
      <w:r w:rsidRPr="000F7672">
        <w:rPr>
          <w:rFonts w:hint="cs"/>
          <w:rtl/>
        </w:rPr>
        <w:t>ציון</w:t>
      </w:r>
      <w:r w:rsidRPr="00FD3571">
        <w:rPr>
          <w:rtl/>
        </w:rPr>
        <w:t xml:space="preserve"> האיכות של מציע </w:t>
      </w:r>
      <w:r w:rsidRPr="001D2E60">
        <w:t>i</w:t>
      </w:r>
      <w:r w:rsidRPr="001E795A">
        <w:rPr>
          <w:rtl/>
        </w:rPr>
        <w:t xml:space="preserve"> </w:t>
      </w:r>
      <w:r>
        <w:rPr>
          <w:rFonts w:hint="cs"/>
          <w:rtl/>
        </w:rPr>
        <w:t xml:space="preserve">בהתאם למפורט מעלה </w:t>
      </w:r>
      <w:r w:rsidRPr="001E795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65BAD0D8" w14:textId="77777777" w:rsidR="00EF12AE" w:rsidRDefault="00EF12AE" w:rsidP="00EF12AE">
      <w:pPr>
        <w:pStyle w:val="5-"/>
        <w:numPr>
          <w:ilvl w:val="0"/>
          <w:numId w:val="94"/>
        </w:numPr>
        <w:rPr>
          <w:rtl/>
        </w:rPr>
      </w:pPr>
      <w:r w:rsidRPr="007C673B">
        <w:rPr>
          <w:rFonts w:hint="eastAsia"/>
          <w:rtl/>
        </w:rPr>
        <w:t>ציון</w:t>
      </w:r>
      <w:r w:rsidRPr="00155471">
        <w:rPr>
          <w:rtl/>
        </w:rPr>
        <w:t xml:space="preserve"> המחיר של ההצעה</w:t>
      </w:r>
      <w:r>
        <w:rPr>
          <w:rFonts w:hint="cs"/>
          <w:rtl/>
        </w:rPr>
        <w:t xml:space="preserve"> </w:t>
      </w:r>
      <w:r w:rsidRPr="00155471">
        <w:t>i</w:t>
      </w:r>
      <w:r w:rsidRPr="00155471">
        <w:rPr>
          <w:rtl/>
        </w:rPr>
        <w:t xml:space="preserve"> </w:t>
      </w:r>
      <w:r>
        <w:rPr>
          <w:rFonts w:hint="cs"/>
          <w:rtl/>
        </w:rPr>
        <w:t xml:space="preserve">בהתאם למפורט מעלה </w:t>
      </w:r>
      <w:r>
        <w:rPr>
          <w:rtl/>
        </w:rPr>
        <w:t>–</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14:paraId="4AEADF03" w14:textId="4F16F1E5" w:rsidR="00EF12AE" w:rsidRPr="00A51F87" w:rsidRDefault="00EF12AE" w:rsidP="004335B5">
      <w:pPr>
        <w:pStyle w:val="1-0"/>
        <w:numPr>
          <w:ilvl w:val="0"/>
          <w:numId w:val="118"/>
        </w:numPr>
        <w:rPr>
          <w:sz w:val="28"/>
          <w:szCs w:val="28"/>
        </w:rPr>
      </w:pPr>
      <w:bookmarkStart w:id="29" w:name="_Toc215478940"/>
      <w:r w:rsidRPr="00A51F87">
        <w:rPr>
          <w:rFonts w:hint="eastAsia"/>
          <w:sz w:val="28"/>
          <w:szCs w:val="28"/>
          <w:rtl/>
        </w:rPr>
        <w:lastRenderedPageBreak/>
        <w:t>בחירת</w:t>
      </w:r>
      <w:r w:rsidRPr="00A51F87">
        <w:rPr>
          <w:sz w:val="28"/>
          <w:szCs w:val="28"/>
          <w:rtl/>
        </w:rPr>
        <w:t xml:space="preserve"> </w:t>
      </w:r>
      <w:r w:rsidRPr="00A51F87">
        <w:rPr>
          <w:rFonts w:hint="eastAsia"/>
          <w:sz w:val="28"/>
          <w:szCs w:val="28"/>
          <w:rtl/>
        </w:rPr>
        <w:t>זוכה</w:t>
      </w:r>
      <w:bookmarkEnd w:id="29"/>
    </w:p>
    <w:p w14:paraId="2F7A4930" w14:textId="0B33A274" w:rsidR="00EF12AE" w:rsidRPr="00A51F87" w:rsidRDefault="00EF12AE" w:rsidP="004335B5">
      <w:pPr>
        <w:pStyle w:val="1-0"/>
        <w:numPr>
          <w:ilvl w:val="1"/>
          <w:numId w:val="118"/>
        </w:numPr>
        <w:rPr>
          <w:sz w:val="28"/>
          <w:szCs w:val="28"/>
        </w:rPr>
      </w:pPr>
      <w:bookmarkStart w:id="30" w:name="_Toc210034788"/>
      <w:bookmarkStart w:id="31" w:name="_Toc215478941"/>
      <w:r w:rsidRPr="00A51F87">
        <w:rPr>
          <w:rFonts w:hint="eastAsia"/>
          <w:sz w:val="28"/>
          <w:szCs w:val="28"/>
          <w:rtl/>
        </w:rPr>
        <w:t>בחירת</w:t>
      </w:r>
      <w:r w:rsidRPr="00A51F87">
        <w:rPr>
          <w:sz w:val="28"/>
          <w:szCs w:val="28"/>
          <w:rtl/>
        </w:rPr>
        <w:t xml:space="preserve"> </w:t>
      </w:r>
      <w:r w:rsidRPr="00A51F87">
        <w:rPr>
          <w:rFonts w:hint="eastAsia"/>
          <w:sz w:val="28"/>
          <w:szCs w:val="28"/>
          <w:rtl/>
        </w:rPr>
        <w:t>הזוכה</w:t>
      </w:r>
      <w:r w:rsidRPr="00A51F87">
        <w:rPr>
          <w:sz w:val="28"/>
          <w:szCs w:val="28"/>
          <w:rtl/>
        </w:rPr>
        <w:t xml:space="preserve"> </w:t>
      </w:r>
      <w:r w:rsidRPr="00A51F87">
        <w:rPr>
          <w:rFonts w:hint="eastAsia"/>
          <w:sz w:val="28"/>
          <w:szCs w:val="28"/>
          <w:rtl/>
        </w:rPr>
        <w:t>תיעשה</w:t>
      </w:r>
      <w:r w:rsidRPr="00A51F87">
        <w:rPr>
          <w:sz w:val="28"/>
          <w:szCs w:val="28"/>
          <w:rtl/>
        </w:rPr>
        <w:t xml:space="preserve"> </w:t>
      </w:r>
      <w:r w:rsidRPr="00A51F87">
        <w:rPr>
          <w:rFonts w:hint="eastAsia"/>
          <w:sz w:val="28"/>
          <w:szCs w:val="28"/>
          <w:rtl/>
        </w:rPr>
        <w:t>בארבעה</w:t>
      </w:r>
      <w:r w:rsidRPr="00A51F87">
        <w:rPr>
          <w:sz w:val="28"/>
          <w:szCs w:val="28"/>
          <w:rtl/>
        </w:rPr>
        <w:t xml:space="preserve"> </w:t>
      </w:r>
      <w:r w:rsidRPr="00A51F87">
        <w:rPr>
          <w:rFonts w:hint="eastAsia"/>
          <w:sz w:val="28"/>
          <w:szCs w:val="28"/>
          <w:rtl/>
        </w:rPr>
        <w:t>שלבים</w:t>
      </w:r>
      <w:r w:rsidRPr="00A51F87">
        <w:rPr>
          <w:sz w:val="28"/>
          <w:szCs w:val="28"/>
          <w:rtl/>
        </w:rPr>
        <w:t>:</w:t>
      </w:r>
      <w:bookmarkEnd w:id="30"/>
      <w:bookmarkEnd w:id="31"/>
    </w:p>
    <w:p w14:paraId="01567AC7" w14:textId="77777777" w:rsidR="00EF12AE" w:rsidRDefault="00EF12AE" w:rsidP="004335B5">
      <w:pPr>
        <w:pStyle w:val="3-"/>
        <w:numPr>
          <w:ilvl w:val="2"/>
          <w:numId w:val="118"/>
        </w:numPr>
      </w:pPr>
      <w:r>
        <w:rPr>
          <w:rFonts w:hint="cs"/>
          <w:rtl/>
        </w:rPr>
        <w:t xml:space="preserve">בשלב ראשון תיבדק עמידת המציעים בתנאי הסף. רק מציעים שיעמדו בתנאי הסף יעברו לשלב השני. </w:t>
      </w:r>
    </w:p>
    <w:p w14:paraId="6DB0CA94" w14:textId="77777777" w:rsidR="00EF12AE" w:rsidRDefault="00EF12AE" w:rsidP="004335B5">
      <w:pPr>
        <w:pStyle w:val="3-"/>
        <w:numPr>
          <w:ilvl w:val="2"/>
          <w:numId w:val="118"/>
        </w:numPr>
      </w:pPr>
      <w:r>
        <w:rPr>
          <w:rFonts w:hint="cs"/>
          <w:rtl/>
        </w:rPr>
        <w:t>בשלב השני יחושב ציון האיכות הכולל למציעים, בהתאם לפרמטרים לניקוד האיכות.</w:t>
      </w:r>
    </w:p>
    <w:p w14:paraId="32588900" w14:textId="77777777" w:rsidR="00EF12AE" w:rsidRDefault="00EF12AE" w:rsidP="004335B5">
      <w:pPr>
        <w:pStyle w:val="3-"/>
        <w:numPr>
          <w:ilvl w:val="2"/>
          <w:numId w:val="118"/>
        </w:numPr>
      </w:pPr>
      <w:r>
        <w:rPr>
          <w:rFonts w:hint="cs"/>
          <w:rtl/>
        </w:rPr>
        <w:t xml:space="preserve">בשלב השלישי תיבדק הצעת המחיר, ויחושב ציון הצעת המחיר. </w:t>
      </w:r>
    </w:p>
    <w:p w14:paraId="098CA656" w14:textId="69A0EF91" w:rsidR="00EF12AE" w:rsidRPr="0034335D" w:rsidRDefault="00EF12AE" w:rsidP="004335B5">
      <w:pPr>
        <w:pStyle w:val="3-"/>
        <w:numPr>
          <w:ilvl w:val="2"/>
          <w:numId w:val="118"/>
        </w:numPr>
      </w:pPr>
      <w:r w:rsidRPr="003436AE">
        <w:rPr>
          <w:rFonts w:hint="cs"/>
          <w:rtl/>
        </w:rPr>
        <w:t xml:space="preserve">בשלב הרביעי יחושב הציון הכללי (מחיר ואיכות) ויינתן דירוג להצעות בנפרד, כאשר לציון המחיר יינתן משקל כולל של </w:t>
      </w:r>
      <w:r w:rsidR="00622F9F">
        <w:rPr>
          <w:rFonts w:hint="cs"/>
          <w:rtl/>
        </w:rPr>
        <w:t>40</w:t>
      </w:r>
      <w:r w:rsidRPr="003436AE">
        <w:rPr>
          <w:rFonts w:hint="cs"/>
          <w:rtl/>
        </w:rPr>
        <w:t xml:space="preserve">% ולציון האיכות יינתן משקל כולל </w:t>
      </w:r>
      <w:r w:rsidRPr="0034335D">
        <w:rPr>
          <w:rFonts w:hint="cs"/>
          <w:rtl/>
        </w:rPr>
        <w:t xml:space="preserve">של </w:t>
      </w:r>
      <w:r w:rsidR="00622F9F">
        <w:rPr>
          <w:rFonts w:hint="cs"/>
          <w:rtl/>
        </w:rPr>
        <w:t>60</w:t>
      </w:r>
      <w:r w:rsidRPr="0034335D">
        <w:rPr>
          <w:rFonts w:hint="cs"/>
          <w:rtl/>
        </w:rPr>
        <w:t>%.</w:t>
      </w:r>
    </w:p>
    <w:p w14:paraId="73D5E2D8" w14:textId="1B67325E" w:rsidR="00EF12AE" w:rsidRPr="002A3E64" w:rsidRDefault="00EF12AE" w:rsidP="004335B5">
      <w:pPr>
        <w:pStyle w:val="2-"/>
        <w:numPr>
          <w:ilvl w:val="1"/>
          <w:numId w:val="118"/>
        </w:numPr>
      </w:pPr>
      <w:bookmarkStart w:id="32" w:name="_Toc210034789"/>
      <w:bookmarkStart w:id="33" w:name="_Toc215478942"/>
      <w:r w:rsidRPr="002A3E64">
        <w:rPr>
          <w:rFonts w:hint="eastAsia"/>
          <w:rtl/>
        </w:rPr>
        <w:t>דירוג</w:t>
      </w:r>
      <w:r w:rsidRPr="002A3E64">
        <w:rPr>
          <w:rtl/>
        </w:rPr>
        <w:t xml:space="preserve"> ההצעות</w:t>
      </w:r>
      <w:bookmarkEnd w:id="32"/>
      <w:bookmarkEnd w:id="33"/>
      <w:r w:rsidRPr="002A3E64">
        <w:rPr>
          <w:rtl/>
        </w:rPr>
        <w:t xml:space="preserve"> </w:t>
      </w:r>
    </w:p>
    <w:p w14:paraId="6F6C5BBF" w14:textId="04E588AE" w:rsidR="00EF12AE" w:rsidRDefault="00EF12AE" w:rsidP="004335B5">
      <w:pPr>
        <w:pStyle w:val="3-"/>
        <w:numPr>
          <w:ilvl w:val="2"/>
          <w:numId w:val="118"/>
        </w:numPr>
      </w:pPr>
      <w:r w:rsidRPr="00B41858">
        <w:rPr>
          <w:rtl/>
        </w:rPr>
        <w:t xml:space="preserve">ההצעות ידורגו בהתאם לציון </w:t>
      </w:r>
      <w:r>
        <w:rPr>
          <w:rFonts w:hint="cs"/>
          <w:rtl/>
        </w:rPr>
        <w:t>שהתקבל לאחר שקלול אמות המידה הקבועות במכרז,</w:t>
      </w:r>
      <w:r w:rsidRPr="00B41858">
        <w:rPr>
          <w:rtl/>
        </w:rPr>
        <w:t xml:space="preserve"> כאשר ההצעה בעלת הציון הגבוה ביותר תדורג ראשונה</w:t>
      </w:r>
      <w:r>
        <w:rPr>
          <w:rFonts w:hint="cs"/>
          <w:rtl/>
        </w:rPr>
        <w:t>, לאחריה ההצעה עם הניקוד השני בטיבו, וכן הלאה.</w:t>
      </w:r>
    </w:p>
    <w:p w14:paraId="787903CF" w14:textId="124E7492" w:rsidR="00C47650" w:rsidRDefault="00C47650" w:rsidP="004335B5">
      <w:pPr>
        <w:pStyle w:val="3-"/>
        <w:numPr>
          <w:ilvl w:val="2"/>
          <w:numId w:val="118"/>
        </w:numPr>
        <w:rPr>
          <w:rtl/>
        </w:rPr>
      </w:pPr>
      <w:r>
        <w:rPr>
          <w:rFonts w:hint="cs"/>
          <w:rtl/>
        </w:rPr>
        <w:t>לצורך בחירת זוכה,</w:t>
      </w:r>
      <w:r w:rsidR="00F602D6">
        <w:rPr>
          <w:rFonts w:hint="cs"/>
          <w:rtl/>
        </w:rPr>
        <w:t xml:space="preserve"> </w:t>
      </w:r>
      <w:r w:rsidRPr="00C46AF5">
        <w:rPr>
          <w:rtl/>
        </w:rPr>
        <w:t>אם ל</w:t>
      </w:r>
      <w:r>
        <w:rPr>
          <w:rFonts w:hint="cs"/>
          <w:rtl/>
        </w:rPr>
        <w:t>אחר שקלול ההצעות כמפורט לעיל, ה</w:t>
      </w:r>
      <w:r w:rsidRPr="00C46AF5">
        <w:rPr>
          <w:rtl/>
        </w:rPr>
        <w:t xml:space="preserve">הצעות </w:t>
      </w:r>
      <w:r>
        <w:rPr>
          <w:rFonts w:hint="cs"/>
          <w:rtl/>
        </w:rPr>
        <w:t>בעלות הציון המשוקלל קיבלו ציון זהה,</w:t>
      </w:r>
      <w:r w:rsidRPr="00C46AF5">
        <w:rPr>
          <w:rtl/>
        </w:rPr>
        <w:t xml:space="preserve"> יפעל </w:t>
      </w:r>
      <w:r>
        <w:rPr>
          <w:rtl/>
        </w:rPr>
        <w:t>המשרד</w:t>
      </w:r>
      <w:r w:rsidRPr="00C46AF5">
        <w:rPr>
          <w:rtl/>
        </w:rPr>
        <w:t xml:space="preserve"> לפי סדר הפעולות הבא עד לבחירת זוכה:</w:t>
      </w:r>
    </w:p>
    <w:p w14:paraId="55940194" w14:textId="66B6B0F7" w:rsidR="00C47650" w:rsidRPr="00E35708" w:rsidRDefault="00C47650" w:rsidP="004335B5">
      <w:pPr>
        <w:pStyle w:val="4-3"/>
        <w:numPr>
          <w:ilvl w:val="3"/>
          <w:numId w:val="118"/>
        </w:numPr>
        <w:tabs>
          <w:tab w:val="clear" w:pos="1890"/>
        </w:tabs>
        <w:rPr>
          <w:rtl/>
        </w:rPr>
      </w:pPr>
      <w:r w:rsidRPr="00E35708">
        <w:rPr>
          <w:rtl/>
        </w:rPr>
        <w:t>יפעל בהתאם להוראות ס</w:t>
      </w:r>
      <w:r>
        <w:rPr>
          <w:rFonts w:hint="cs"/>
          <w:rtl/>
        </w:rPr>
        <w:t>עיפים</w:t>
      </w:r>
      <w:r w:rsidRPr="00E35708">
        <w:rPr>
          <w:rtl/>
        </w:rPr>
        <w:t xml:space="preserve"> 2ב</w:t>
      </w:r>
      <w:r>
        <w:rPr>
          <w:rFonts w:hint="cs"/>
          <w:rtl/>
        </w:rPr>
        <w:t xml:space="preserve"> ו-2ד</w:t>
      </w:r>
      <w:r w:rsidRPr="00E35708">
        <w:rPr>
          <w:rtl/>
        </w:rPr>
        <w:t xml:space="preserve"> לחוק חובת המכרזים, התשנ"ב-1992, בדבר "עסק בשליטת אישה" </w:t>
      </w:r>
      <w:r>
        <w:rPr>
          <w:rFonts w:hint="cs"/>
          <w:rtl/>
        </w:rPr>
        <w:t xml:space="preserve">ובדבר "עידוד משרתי מילואים בעסקים זעירים, קטנים או בינוניים" </w:t>
      </w:r>
      <w:r w:rsidRPr="00E35708">
        <w:rPr>
          <w:rtl/>
        </w:rPr>
        <w:t>כהגדרת</w:t>
      </w:r>
      <w:r>
        <w:rPr>
          <w:rFonts w:hint="cs"/>
          <w:rtl/>
        </w:rPr>
        <w:t>ם</w:t>
      </w:r>
      <w:r w:rsidRPr="00E35708">
        <w:rPr>
          <w:rtl/>
        </w:rPr>
        <w:t xml:space="preserve"> שם, וזאת בתנאי ש</w:t>
      </w:r>
      <w:r>
        <w:rPr>
          <w:rFonts w:hint="cs"/>
          <w:rtl/>
        </w:rPr>
        <w:t>ה</w:t>
      </w:r>
      <w:r w:rsidRPr="00E35708">
        <w:rPr>
          <w:rtl/>
        </w:rPr>
        <w:t>מציע עומד בדרישות החוק.</w:t>
      </w:r>
    </w:p>
    <w:p w14:paraId="2A0D5B77" w14:textId="77777777" w:rsidR="00C47650" w:rsidRPr="00E35708" w:rsidRDefault="00C47650" w:rsidP="004335B5">
      <w:pPr>
        <w:pStyle w:val="4-3"/>
        <w:numPr>
          <w:ilvl w:val="3"/>
          <w:numId w:val="118"/>
        </w:numPr>
        <w:tabs>
          <w:tab w:val="clear" w:pos="1890"/>
        </w:tabs>
        <w:rPr>
          <w:rtl/>
        </w:rPr>
      </w:pPr>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Pr="00E35708">
        <w:rPr>
          <w:rtl/>
        </w:rPr>
        <w:t xml:space="preserve"> </w:t>
      </w:r>
      <w:r w:rsidRPr="00E35708">
        <w:rPr>
          <w:rFonts w:hint="eastAsia"/>
          <w:rtl/>
        </w:rPr>
        <w:t>הכרעה</w:t>
      </w:r>
      <w:r w:rsidRPr="00E35708">
        <w:rPr>
          <w:rtl/>
        </w:rPr>
        <w:t xml:space="preserve">, </w:t>
      </w:r>
      <w:r w:rsidRPr="00E35708">
        <w:rPr>
          <w:rFonts w:hint="eastAsia"/>
          <w:rtl/>
        </w:rPr>
        <w:t>ההצעה</w:t>
      </w:r>
      <w:r w:rsidRPr="00E35708">
        <w:rPr>
          <w:rtl/>
        </w:rPr>
        <w:t xml:space="preserve"> </w:t>
      </w:r>
      <w:r w:rsidRPr="00E35708">
        <w:rPr>
          <w:rFonts w:hint="eastAsia"/>
          <w:rtl/>
        </w:rPr>
        <w:t>בעלת</w:t>
      </w:r>
      <w:r w:rsidRPr="00E35708">
        <w:rPr>
          <w:rtl/>
        </w:rPr>
        <w:t xml:space="preserve"> </w:t>
      </w:r>
      <w:r w:rsidRPr="00E35708">
        <w:rPr>
          <w:rFonts w:hint="eastAsia"/>
          <w:rtl/>
        </w:rPr>
        <w:t>ציון</w:t>
      </w:r>
      <w:r w:rsidRPr="00E35708">
        <w:rPr>
          <w:rtl/>
        </w:rPr>
        <w:t xml:space="preserve"> </w:t>
      </w:r>
      <w:r w:rsidRPr="00E35708">
        <w:rPr>
          <w:rFonts w:hint="eastAsia"/>
          <w:rtl/>
        </w:rPr>
        <w:t>האיכות</w:t>
      </w:r>
      <w:r w:rsidRPr="00E35708">
        <w:rPr>
          <w:rtl/>
        </w:rPr>
        <w:t xml:space="preserve"> </w:t>
      </w:r>
      <w:r w:rsidRPr="00E35708">
        <w:rPr>
          <w:rFonts w:hint="eastAsia"/>
          <w:rtl/>
        </w:rPr>
        <w:t>הגבוה</w:t>
      </w:r>
      <w:r w:rsidRPr="00E35708">
        <w:rPr>
          <w:rtl/>
        </w:rPr>
        <w:t xml:space="preserve"> </w:t>
      </w:r>
      <w:r w:rsidRPr="00E35708">
        <w:rPr>
          <w:rFonts w:hint="eastAsia"/>
          <w:rtl/>
        </w:rPr>
        <w:t>ביותר</w:t>
      </w:r>
      <w:r w:rsidRPr="00E35708">
        <w:rPr>
          <w:rtl/>
        </w:rPr>
        <w:t xml:space="preserve"> </w:t>
      </w:r>
      <w:r w:rsidRPr="00E35708">
        <w:rPr>
          <w:rFonts w:hint="eastAsia"/>
          <w:rtl/>
        </w:rPr>
        <w:t>תדורג</w:t>
      </w:r>
      <w:r w:rsidRPr="00E35708">
        <w:rPr>
          <w:rtl/>
        </w:rPr>
        <w:t xml:space="preserve"> </w:t>
      </w:r>
      <w:r w:rsidRPr="00E35708">
        <w:rPr>
          <w:rFonts w:hint="eastAsia"/>
          <w:rtl/>
        </w:rPr>
        <w:t>ראשונה</w:t>
      </w:r>
      <w:r w:rsidRPr="00E35708">
        <w:rPr>
          <w:rtl/>
        </w:rPr>
        <w:t xml:space="preserve">.  </w:t>
      </w:r>
    </w:p>
    <w:p w14:paraId="74B930B5" w14:textId="5D7AAFC2" w:rsidR="00C47650" w:rsidRDefault="00C47650" w:rsidP="004335B5">
      <w:pPr>
        <w:pStyle w:val="3-"/>
        <w:numPr>
          <w:ilvl w:val="2"/>
          <w:numId w:val="118"/>
        </w:numPr>
      </w:pPr>
      <w:r w:rsidRPr="00E35708">
        <w:rPr>
          <w:rFonts w:hint="eastAsia"/>
          <w:rtl/>
        </w:rPr>
        <w:t>אם</w:t>
      </w:r>
      <w:r w:rsidRPr="00E35708">
        <w:rPr>
          <w:rtl/>
        </w:rPr>
        <w:t xml:space="preserve"> עדיין אין </w:t>
      </w:r>
      <w:r w:rsidRPr="00E35708">
        <w:rPr>
          <w:rFonts w:hint="eastAsia"/>
          <w:rtl/>
        </w:rPr>
        <w:t>הכרעה</w:t>
      </w:r>
      <w:r w:rsidRPr="00E35708">
        <w:rPr>
          <w:rtl/>
        </w:rPr>
        <w:t xml:space="preserve">, יבצע </w:t>
      </w:r>
      <w:r>
        <w:rPr>
          <w:rtl/>
        </w:rPr>
        <w:t>המשרד</w:t>
      </w:r>
      <w:r w:rsidRPr="00E35708">
        <w:rPr>
          <w:rtl/>
        </w:rPr>
        <w:t xml:space="preserve"> הליך תיחור נוסף, בין אותן הצעות, במסגרתו כל אח</w:t>
      </w:r>
      <w:r w:rsidRPr="00E35708">
        <w:rPr>
          <w:rFonts w:hint="eastAsia"/>
          <w:rtl/>
        </w:rPr>
        <w:t>ד</w:t>
      </w:r>
      <w:r w:rsidRPr="00E35708">
        <w:rPr>
          <w:rtl/>
        </w:rPr>
        <w:t xml:space="preserve"> מ</w:t>
      </w:r>
      <w:r w:rsidRPr="00E35708">
        <w:rPr>
          <w:rFonts w:hint="eastAsia"/>
          <w:rtl/>
        </w:rPr>
        <w:t>ה</w:t>
      </w:r>
      <w:r w:rsidRPr="00E35708">
        <w:rPr>
          <w:rtl/>
        </w:rPr>
        <w:t>מציעים יוכל להגיש הצעת מחיר מטיבה ביחס להצעת</w:t>
      </w:r>
      <w:r w:rsidRPr="00E35708">
        <w:rPr>
          <w:rFonts w:hint="eastAsia"/>
          <w:rtl/>
        </w:rPr>
        <w:t>ו</w:t>
      </w:r>
      <w:r w:rsidRPr="00E35708">
        <w:rPr>
          <w:rtl/>
        </w:rPr>
        <w:t xml:space="preserve"> המקורית או לחילופין </w:t>
      </w:r>
      <w:r w:rsidRPr="00E35708">
        <w:rPr>
          <w:rFonts w:hint="eastAsia"/>
          <w:rtl/>
        </w:rPr>
        <w:t>לבצע</w:t>
      </w:r>
      <w:r w:rsidRPr="00E35708">
        <w:rPr>
          <w:rtl/>
        </w:rPr>
        <w:t xml:space="preserve"> הגרלה בין אותן הצעות על מנת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Pr>
          <w:rFonts w:hint="eastAsia"/>
          <w:rtl/>
        </w:rPr>
        <w:t>המשרד</w:t>
      </w:r>
    </w:p>
    <w:p w14:paraId="3E0A41ED" w14:textId="7051A70D" w:rsidR="00EF12AE" w:rsidRPr="00C229DC" w:rsidRDefault="00EF12AE" w:rsidP="004335B5">
      <w:pPr>
        <w:pStyle w:val="2-"/>
        <w:numPr>
          <w:ilvl w:val="1"/>
          <w:numId w:val="118"/>
        </w:numPr>
      </w:pPr>
      <w:bookmarkStart w:id="34" w:name="_Toc210034790"/>
      <w:bookmarkStart w:id="35" w:name="_Toc215478943"/>
      <w:r w:rsidRPr="00C229DC">
        <w:rPr>
          <w:rtl/>
        </w:rPr>
        <w:t xml:space="preserve">בחירת </w:t>
      </w:r>
      <w:r w:rsidRPr="00C229DC">
        <w:rPr>
          <w:rFonts w:hint="eastAsia"/>
          <w:rtl/>
        </w:rPr>
        <w:t>זוכה</w:t>
      </w:r>
      <w:bookmarkEnd w:id="34"/>
      <w:bookmarkEnd w:id="35"/>
      <w:r w:rsidRPr="00C229DC">
        <w:rPr>
          <w:rtl/>
        </w:rPr>
        <w:t xml:space="preserve"> </w:t>
      </w:r>
    </w:p>
    <w:p w14:paraId="2A8FEFB3" w14:textId="77777777" w:rsidR="00EF12AE" w:rsidRDefault="00EF12AE" w:rsidP="004335B5">
      <w:pPr>
        <w:pStyle w:val="3-"/>
        <w:numPr>
          <w:ilvl w:val="0"/>
          <w:numId w:val="0"/>
        </w:numPr>
        <w:ind w:left="1535" w:hanging="141"/>
      </w:pPr>
      <w:r w:rsidRPr="00C229DC">
        <w:rPr>
          <w:rFonts w:hint="cs"/>
          <w:rtl/>
        </w:rPr>
        <w:t>בתום דירוג ההצעות כמפורט לעיל, המזמין יכריז</w:t>
      </w:r>
      <w:r w:rsidRPr="00C229DC">
        <w:rPr>
          <w:rtl/>
        </w:rPr>
        <w:t xml:space="preserve"> על המציע שהצע</w:t>
      </w:r>
      <w:r w:rsidRPr="00C229DC">
        <w:rPr>
          <w:rFonts w:hint="cs"/>
          <w:rtl/>
        </w:rPr>
        <w:t>תו דורגה ראשונה</w:t>
      </w:r>
      <w:r w:rsidRPr="00C229DC">
        <w:rPr>
          <w:rtl/>
        </w:rPr>
        <w:t xml:space="preserve">, </w:t>
      </w:r>
      <w:r w:rsidRPr="00C229DC">
        <w:rPr>
          <w:rFonts w:hint="cs"/>
          <w:rtl/>
        </w:rPr>
        <w:t>כזוכה במכרז, בכפוף לביצוע הפעולות המפורטת להלן</w:t>
      </w:r>
      <w:r w:rsidRPr="00C229DC">
        <w:rPr>
          <w:rtl/>
        </w:rPr>
        <w:t xml:space="preserve"> ("</w:t>
      </w:r>
      <w:r w:rsidRPr="000636E1">
        <w:rPr>
          <w:rFonts w:hint="eastAsia"/>
          <w:b/>
          <w:bCs/>
          <w:rtl/>
        </w:rPr>
        <w:t>זוכה</w:t>
      </w:r>
      <w:r w:rsidRPr="00C229DC">
        <w:rPr>
          <w:rtl/>
        </w:rPr>
        <w:t>")</w:t>
      </w:r>
      <w:r w:rsidRPr="00C229DC">
        <w:rPr>
          <w:rFonts w:hint="cs"/>
          <w:rtl/>
        </w:rPr>
        <w:t xml:space="preserve">, וכן </w:t>
      </w:r>
      <w:r>
        <w:rPr>
          <w:rFonts w:hint="cs"/>
          <w:rtl/>
        </w:rPr>
        <w:t>י</w:t>
      </w:r>
      <w:r w:rsidRPr="00C229DC">
        <w:rPr>
          <w:rFonts w:hint="cs"/>
          <w:rtl/>
        </w:rPr>
        <w:t>ודיע למציעים האחרים על ההכרזה כאמור</w:t>
      </w:r>
      <w:r w:rsidRPr="00C229DC">
        <w:rPr>
          <w:rtl/>
        </w:rPr>
        <w:t xml:space="preserve">. </w:t>
      </w:r>
    </w:p>
    <w:p w14:paraId="6EEB6E41" w14:textId="20BDF25A" w:rsidR="00EF12AE" w:rsidRPr="00941961" w:rsidRDefault="00EF12AE" w:rsidP="004335B5">
      <w:pPr>
        <w:pStyle w:val="2-"/>
        <w:numPr>
          <w:ilvl w:val="1"/>
          <w:numId w:val="118"/>
        </w:numPr>
      </w:pPr>
      <w:bookmarkStart w:id="36" w:name="_Toc210034791"/>
      <w:bookmarkStart w:id="37" w:name="_Toc215478944"/>
      <w:r w:rsidRPr="00941961">
        <w:rPr>
          <w:rFonts w:hint="eastAsia"/>
          <w:rtl/>
        </w:rPr>
        <w:t>כשירים</w:t>
      </w:r>
      <w:r w:rsidRPr="00941961">
        <w:rPr>
          <w:rtl/>
        </w:rPr>
        <w:t xml:space="preserve"> </w:t>
      </w:r>
      <w:r w:rsidRPr="00941961">
        <w:rPr>
          <w:rFonts w:hint="eastAsia"/>
          <w:rtl/>
        </w:rPr>
        <w:t>לזכיה</w:t>
      </w:r>
      <w:bookmarkEnd w:id="36"/>
      <w:bookmarkEnd w:id="37"/>
    </w:p>
    <w:p w14:paraId="58F1B7B6" w14:textId="6279678E" w:rsidR="00EF12AE" w:rsidRPr="00C207DC" w:rsidRDefault="00EF12AE" w:rsidP="00EF12AE">
      <w:pPr>
        <w:pStyle w:val="3-5"/>
        <w:ind w:left="1050"/>
        <w:rPr>
          <w:b w:val="0"/>
          <w:bCs w:val="0"/>
        </w:rPr>
      </w:pPr>
      <w:r w:rsidRPr="00C207DC">
        <w:rPr>
          <w:rFonts w:hint="cs"/>
          <w:b w:val="0"/>
          <w:bCs w:val="0"/>
          <w:rtl/>
        </w:rPr>
        <w:t>המזמין יהיה רשאי לבחור כשיר</w:t>
      </w:r>
      <w:r w:rsidR="009256F7">
        <w:rPr>
          <w:rFonts w:hint="cs"/>
          <w:b w:val="0"/>
          <w:bCs w:val="0"/>
          <w:rtl/>
        </w:rPr>
        <w:t xml:space="preserve"> שני </w:t>
      </w:r>
      <w:r>
        <w:rPr>
          <w:rFonts w:hint="cs"/>
          <w:b w:val="0"/>
          <w:bCs w:val="0"/>
          <w:rtl/>
        </w:rPr>
        <w:t>נוס</w:t>
      </w:r>
      <w:r w:rsidR="009256F7">
        <w:rPr>
          <w:rFonts w:hint="cs"/>
          <w:b w:val="0"/>
          <w:bCs w:val="0"/>
          <w:rtl/>
        </w:rPr>
        <w:t>ף</w:t>
      </w:r>
      <w:r>
        <w:rPr>
          <w:rFonts w:hint="cs"/>
          <w:b w:val="0"/>
          <w:bCs w:val="0"/>
          <w:rtl/>
        </w:rPr>
        <w:t xml:space="preserve"> לזוכה</w:t>
      </w:r>
      <w:r w:rsidRPr="00C207DC">
        <w:rPr>
          <w:rFonts w:hint="cs"/>
          <w:b w:val="0"/>
          <w:bCs w:val="0"/>
          <w:rtl/>
        </w:rPr>
        <w:t xml:space="preserve"> במכרז ("</w:t>
      </w:r>
      <w:r w:rsidRPr="004335B5">
        <w:rPr>
          <w:rFonts w:hint="eastAsia"/>
          <w:rtl/>
        </w:rPr>
        <w:t>הכשיר</w:t>
      </w:r>
      <w:r w:rsidRPr="00C207DC">
        <w:rPr>
          <w:rFonts w:hint="cs"/>
          <w:b w:val="0"/>
          <w:bCs w:val="0"/>
          <w:rtl/>
        </w:rPr>
        <w:t xml:space="preserve">") וזאת בהתאם לסדר דירוג ההצעות במכרז. </w:t>
      </w:r>
    </w:p>
    <w:p w14:paraId="4C21A3F2" w14:textId="77777777" w:rsidR="00EF12AE" w:rsidRPr="00C207DC" w:rsidRDefault="00EF12AE" w:rsidP="00EF12AE">
      <w:pPr>
        <w:pStyle w:val="3-5"/>
        <w:ind w:left="1050"/>
        <w:rPr>
          <w:b w:val="0"/>
          <w:bCs w:val="0"/>
        </w:rPr>
      </w:pPr>
      <w:r>
        <w:rPr>
          <w:rFonts w:hint="cs"/>
          <w:b w:val="0"/>
          <w:bCs w:val="0"/>
          <w:rtl/>
        </w:rPr>
        <w:t>אם</w:t>
      </w:r>
      <w:r w:rsidRPr="00C207DC">
        <w:rPr>
          <w:rFonts w:hint="cs"/>
          <w:b w:val="0"/>
          <w:bCs w:val="0"/>
          <w:rtl/>
        </w:rPr>
        <w:t xml:space="preserve"> תבוטל זכייתו של הזוכה במכרז, מכל סיבה שהיא, בתקופה שעד תום שנה מיום בחירתו כזוכה, רשאי המזמין להכריז על הכשיר הבא אחריו כזוכה בכפוף לעמידה בדרישות.</w:t>
      </w:r>
    </w:p>
    <w:p w14:paraId="419B6B28" w14:textId="7EB76689" w:rsidR="00EF12AE" w:rsidRPr="002A3E64" w:rsidRDefault="00EF12AE" w:rsidP="004335B5">
      <w:pPr>
        <w:pStyle w:val="2-"/>
        <w:numPr>
          <w:ilvl w:val="1"/>
          <w:numId w:val="118"/>
        </w:numPr>
      </w:pPr>
      <w:bookmarkStart w:id="38" w:name="_Toc210034792"/>
      <w:bookmarkStart w:id="39" w:name="_Toc215478945"/>
      <w:r>
        <w:rPr>
          <w:rFonts w:hint="cs"/>
          <w:rtl/>
        </w:rPr>
        <w:t>תנאים לחתימה על הסכם ההתקשרות</w:t>
      </w:r>
      <w:r w:rsidRPr="002A3E64">
        <w:rPr>
          <w:rtl/>
        </w:rPr>
        <w:t xml:space="preserve"> </w:t>
      </w:r>
      <w:r>
        <w:rPr>
          <w:rFonts w:hint="cs"/>
          <w:rtl/>
        </w:rPr>
        <w:t>עם הזוכה</w:t>
      </w:r>
      <w:bookmarkEnd w:id="38"/>
      <w:bookmarkEnd w:id="39"/>
    </w:p>
    <w:p w14:paraId="026ABB1F" w14:textId="77777777" w:rsidR="00EF12AE" w:rsidRPr="000C2347" w:rsidRDefault="00EF12AE" w:rsidP="004335B5">
      <w:pPr>
        <w:pStyle w:val="3-"/>
        <w:numPr>
          <w:ilvl w:val="2"/>
          <w:numId w:val="118"/>
        </w:numPr>
        <w:ind w:left="1617"/>
      </w:pPr>
      <w:r w:rsidRPr="000C2347">
        <w:rPr>
          <w:rFonts w:hint="cs"/>
          <w:rtl/>
        </w:rPr>
        <w:t xml:space="preserve">כתנאי לחתימת המזמין על הסכם ההתקשרות, על הזוכה לבצע את הפעולות הבאות, בפרק זמן שיוגדר על ידי המזמין: </w:t>
      </w:r>
    </w:p>
    <w:p w14:paraId="539942B7" w14:textId="77777777" w:rsidR="00EF12AE" w:rsidRPr="000C2347" w:rsidRDefault="00EF12AE" w:rsidP="00EF12AE">
      <w:pPr>
        <w:pStyle w:val="4-3"/>
        <w:ind w:left="1617" w:firstLine="0"/>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Pr="000C2347">
        <w:rPr>
          <w:rFonts w:hint="cs"/>
          <w:rtl/>
        </w:rPr>
        <w:t>החברה אינה רשומה כמפרת חוק ואינה מצויה בהתראה לפני רישום כחברה מפרת חוק. ניתן להיעזר ב</w:t>
      </w:r>
      <w:hyperlink r:id="rId16" w:history="1">
        <w:r w:rsidRPr="000C2347">
          <w:rPr>
            <w:rStyle w:val="Hyperlink"/>
            <w:rFonts w:ascii="David" w:hAnsi="David" w:cs="David" w:hint="cs"/>
            <w:color w:val="auto"/>
            <w:u w:val="none"/>
            <w:rtl/>
          </w:rPr>
          <w:t>אתר הגיידסטאר</w:t>
        </w:r>
      </w:hyperlink>
      <w:r w:rsidRPr="000C2347">
        <w:rPr>
          <w:rFonts w:hint="cs"/>
          <w:rtl/>
        </w:rPr>
        <w:t>.</w:t>
      </w:r>
      <w:r>
        <w:rPr>
          <w:rFonts w:hint="cs"/>
          <w:rtl/>
        </w:rPr>
        <w:t xml:space="preserve"> </w:t>
      </w:r>
    </w:p>
    <w:p w14:paraId="39A15800" w14:textId="77777777" w:rsidR="00EF12AE" w:rsidRDefault="00EF12AE" w:rsidP="004335B5">
      <w:pPr>
        <w:pStyle w:val="5-"/>
        <w:numPr>
          <w:ilvl w:val="2"/>
          <w:numId w:val="118"/>
        </w:numPr>
        <w:ind w:left="1617" w:hanging="708"/>
      </w:pPr>
      <w:r w:rsidRPr="000D594D">
        <w:rPr>
          <w:rFonts w:hint="eastAsia"/>
          <w:rtl/>
        </w:rPr>
        <w:lastRenderedPageBreak/>
        <w:t>זוכה</w:t>
      </w:r>
      <w:r w:rsidRPr="000D594D">
        <w:rPr>
          <w:rtl/>
        </w:rPr>
        <w:t xml:space="preserve"> </w:t>
      </w:r>
      <w:r w:rsidRPr="000D594D">
        <w:rPr>
          <w:rFonts w:hint="eastAsia"/>
          <w:rtl/>
        </w:rPr>
        <w:t>אשר</w:t>
      </w:r>
      <w:r w:rsidRPr="000D594D">
        <w:rPr>
          <w:rtl/>
        </w:rPr>
        <w:t xml:space="preserve"> הצהיר במסגרת הצעתו כי הוא אינו חב בתשלום מע"מ במסגרת ביצוע ההתקשרות ושהוא פנה לרשות המיסים לקבלת אישור על כך, </w:t>
      </w:r>
      <w:r w:rsidRPr="000D594D">
        <w:rPr>
          <w:rFonts w:hint="eastAsia"/>
          <w:rtl/>
        </w:rPr>
        <w:t>יגיש</w:t>
      </w:r>
      <w:r w:rsidRPr="000D594D">
        <w:rPr>
          <w:rtl/>
        </w:rPr>
        <w:t xml:space="preserve"> אישור מאת רשות המיסים על כך שהוא </w:t>
      </w:r>
      <w:r w:rsidRPr="000D594D">
        <w:rPr>
          <w:rFonts w:hint="eastAsia"/>
          <w:rtl/>
        </w:rPr>
        <w:t>פנה</w:t>
      </w:r>
      <w:r w:rsidRPr="000D594D">
        <w:rPr>
          <w:rtl/>
        </w:rPr>
        <w:t xml:space="preserve"> אליהם לקבלת אישור </w:t>
      </w:r>
      <w:r w:rsidRPr="000D594D">
        <w:rPr>
          <w:rFonts w:hint="eastAsia"/>
          <w:rtl/>
        </w:rPr>
        <w:t>כאמור</w:t>
      </w:r>
      <w:r w:rsidRPr="000D594D">
        <w:rPr>
          <w:rtl/>
        </w:rPr>
        <w:t xml:space="preserve">. </w:t>
      </w:r>
    </w:p>
    <w:p w14:paraId="7DB9C998" w14:textId="77777777" w:rsidR="00EF12AE" w:rsidRDefault="00EF12AE" w:rsidP="00EF12AE">
      <w:pPr>
        <w:pStyle w:val="5-"/>
        <w:numPr>
          <w:ilvl w:val="0"/>
          <w:numId w:val="0"/>
        </w:numPr>
        <w:ind w:left="1617" w:hanging="708"/>
        <w:rPr>
          <w:rtl/>
        </w:rPr>
      </w:pPr>
      <w:r>
        <w:rPr>
          <w:rFonts w:hint="cs"/>
          <w:rtl/>
        </w:rPr>
        <w:t xml:space="preserve">6.5.3 </w:t>
      </w:r>
      <w:r>
        <w:rPr>
          <w:rtl/>
        </w:rPr>
        <w:tab/>
      </w:r>
      <w:r>
        <w:rPr>
          <w:rFonts w:hint="cs"/>
          <w:rtl/>
        </w:rPr>
        <w:t xml:space="preserve">על הזוכה </w:t>
      </w:r>
      <w:r w:rsidRPr="002B62A3">
        <w:rPr>
          <w:rFonts w:hint="eastAsia"/>
          <w:rtl/>
        </w:rPr>
        <w:t>לה</w:t>
      </w:r>
      <w:r w:rsidRPr="002B62A3">
        <w:rPr>
          <w:rtl/>
        </w:rPr>
        <w:t>גיש את הסכם ההתקשרות שב</w:t>
      </w:r>
      <w:r w:rsidRPr="002B62A3">
        <w:rPr>
          <w:b/>
          <w:bCs/>
          <w:rtl/>
        </w:rPr>
        <w:t xml:space="preserve">פרק </w:t>
      </w:r>
      <w:r w:rsidRPr="00C30CDD">
        <w:rPr>
          <w:b/>
          <w:bCs/>
          <w:rtl/>
        </w:rPr>
        <w:t>ד</w:t>
      </w:r>
      <w:r>
        <w:rPr>
          <w:rFonts w:hint="cs"/>
          <w:b/>
          <w:bCs/>
          <w:rtl/>
        </w:rPr>
        <w:t>'</w:t>
      </w:r>
      <w:r w:rsidRPr="002B62A3">
        <w:rPr>
          <w:rtl/>
        </w:rPr>
        <w:t xml:space="preserve">, על נספחיו </w:t>
      </w:r>
      <w:r>
        <w:rPr>
          <w:rFonts w:hint="cs"/>
          <w:rtl/>
        </w:rPr>
        <w:t xml:space="preserve">(נספח סודיות והיעדר ניגוד עניינים וכדו') </w:t>
      </w:r>
      <w:r w:rsidRPr="002B62A3">
        <w:rPr>
          <w:rtl/>
        </w:rPr>
        <w:t>כשהוא חתום על ידי מורשה החתימה של ה</w:t>
      </w:r>
      <w:r>
        <w:rPr>
          <w:rFonts w:hint="cs"/>
          <w:rtl/>
        </w:rPr>
        <w:t>זוכה</w:t>
      </w:r>
      <w:r w:rsidRPr="002B62A3">
        <w:rPr>
          <w:rtl/>
        </w:rPr>
        <w:t xml:space="preserve"> </w:t>
      </w:r>
      <w:r>
        <w:rPr>
          <w:rFonts w:hint="cs"/>
          <w:rtl/>
        </w:rPr>
        <w:t xml:space="preserve">יחד עם </w:t>
      </w:r>
      <w:r w:rsidRPr="002B62A3">
        <w:rPr>
          <w:rtl/>
        </w:rPr>
        <w:t>חותמת התאגיד.</w:t>
      </w:r>
    </w:p>
    <w:p w14:paraId="5B77C500" w14:textId="77777777" w:rsidR="00EF12AE" w:rsidRDefault="00EF12AE" w:rsidP="00EF12AE">
      <w:pPr>
        <w:pStyle w:val="5-"/>
        <w:numPr>
          <w:ilvl w:val="0"/>
          <w:numId w:val="0"/>
        </w:numPr>
        <w:ind w:left="1617" w:hanging="708"/>
      </w:pPr>
      <w:r>
        <w:rPr>
          <w:rFonts w:hint="cs"/>
          <w:rtl/>
        </w:rPr>
        <w:t xml:space="preserve">6.5.4 </w:t>
      </w:r>
      <w:r>
        <w:rPr>
          <w:rtl/>
        </w:rPr>
        <w:tab/>
      </w:r>
      <w:r>
        <w:rPr>
          <w:rFonts w:hint="cs"/>
          <w:rtl/>
        </w:rPr>
        <w:t xml:space="preserve">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 (ראה </w:t>
      </w:r>
      <w:hyperlink r:id="rId17"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p>
    <w:p w14:paraId="1CCD89B6" w14:textId="77777777" w:rsidR="00EF12AE" w:rsidRPr="00AC2E6E" w:rsidRDefault="00EF12AE" w:rsidP="004335B5">
      <w:pPr>
        <w:pStyle w:val="3-"/>
        <w:numPr>
          <w:ilvl w:val="2"/>
          <w:numId w:val="118"/>
        </w:numPr>
        <w:ind w:left="1677"/>
      </w:pPr>
      <w:r>
        <w:rPr>
          <w:rFonts w:hint="cs"/>
          <w:rtl/>
        </w:rPr>
        <w:t xml:space="preserve">אם </w:t>
      </w:r>
      <w:r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 ולבטל את המכרז,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כזוכה</w:t>
      </w:r>
      <w:r w:rsidRPr="00AC2E6E">
        <w:rPr>
          <w:rtl/>
        </w:rPr>
        <w:t xml:space="preserve"> </w:t>
      </w:r>
      <w:r w:rsidRPr="00AC2E6E">
        <w:rPr>
          <w:rFonts w:hint="eastAsia"/>
          <w:rtl/>
        </w:rPr>
        <w:t>במכרז</w:t>
      </w:r>
      <w:r w:rsidRPr="00AC2E6E">
        <w:rPr>
          <w:rtl/>
        </w:rPr>
        <w:t xml:space="preserve">. </w:t>
      </w:r>
    </w:p>
    <w:p w14:paraId="1428D680" w14:textId="1B94400C" w:rsidR="00EF12AE" w:rsidRPr="002A3E64" w:rsidRDefault="00EF12AE" w:rsidP="004335B5">
      <w:pPr>
        <w:pStyle w:val="2-"/>
        <w:numPr>
          <w:ilvl w:val="1"/>
          <w:numId w:val="118"/>
        </w:numPr>
      </w:pPr>
      <w:bookmarkStart w:id="40" w:name="_Toc210034793"/>
      <w:bookmarkStart w:id="41" w:name="_Toc21547894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40"/>
      <w:bookmarkEnd w:id="41"/>
    </w:p>
    <w:p w14:paraId="7DB995A2" w14:textId="66DAC40D" w:rsidR="00EF12AE" w:rsidRPr="002D1D37" w:rsidRDefault="00EF12AE" w:rsidP="004335B5">
      <w:pPr>
        <w:pStyle w:val="3-"/>
        <w:numPr>
          <w:ilvl w:val="2"/>
          <w:numId w:val="118"/>
        </w:numPr>
      </w:pPr>
      <w:r w:rsidRPr="002D1D37">
        <w:rPr>
          <w:rtl/>
        </w:rPr>
        <w:t>לאחר שימלא ה</w:t>
      </w:r>
      <w:r>
        <w:rPr>
          <w:rFonts w:hint="cs"/>
          <w:rtl/>
        </w:rPr>
        <w:t>זוכה</w:t>
      </w:r>
      <w:r w:rsidRPr="002D1D37">
        <w:rPr>
          <w:rtl/>
        </w:rPr>
        <w:t xml:space="preserve"> את כל התנאים </w:t>
      </w:r>
      <w:r>
        <w:rPr>
          <w:rFonts w:hint="cs"/>
          <w:rtl/>
        </w:rPr>
        <w:t>דלעיל ויחתום על הסכם ההתקשרות,</w:t>
      </w:r>
      <w:r w:rsidRPr="002D1D37">
        <w:rPr>
          <w:rtl/>
        </w:rPr>
        <w:t xml:space="preserve"> יוסיף </w:t>
      </w:r>
      <w:r>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w:t>
      </w:r>
      <w:r>
        <w:rPr>
          <w:rFonts w:hint="cs"/>
          <w:rtl/>
        </w:rPr>
        <w:t>הסכם</w:t>
      </w:r>
      <w:r w:rsidRPr="002D1D37">
        <w:rPr>
          <w:rFonts w:hint="cs"/>
          <w:rtl/>
        </w:rPr>
        <w:t xml:space="preserve"> ההתקשרות</w:t>
      </w:r>
      <w:r>
        <w:rPr>
          <w:rFonts w:hint="cs"/>
          <w:rtl/>
        </w:rPr>
        <w:t xml:space="preserve"> ("</w:t>
      </w:r>
      <w:r w:rsidRPr="000636E1">
        <w:rPr>
          <w:rFonts w:hint="eastAsia"/>
          <w:b/>
          <w:bCs/>
          <w:rtl/>
        </w:rPr>
        <w:t>מועד</w:t>
      </w:r>
      <w:r w:rsidRPr="000636E1">
        <w:rPr>
          <w:b/>
          <w:bCs/>
          <w:rtl/>
        </w:rPr>
        <w:t xml:space="preserve"> </w:t>
      </w:r>
      <w:r w:rsidRPr="000636E1">
        <w:rPr>
          <w:rFonts w:hint="eastAsia"/>
          <w:b/>
          <w:bCs/>
          <w:rtl/>
        </w:rPr>
        <w:t>החתימה</w:t>
      </w:r>
      <w:r w:rsidRPr="000636E1">
        <w:rPr>
          <w:b/>
          <w:bCs/>
          <w:rtl/>
        </w:rPr>
        <w:t xml:space="preserve"> </w:t>
      </w:r>
      <w:r w:rsidRPr="000636E1">
        <w:rPr>
          <w:rFonts w:hint="eastAsia"/>
          <w:b/>
          <w:bCs/>
          <w:rtl/>
        </w:rPr>
        <w:t>על</w:t>
      </w:r>
      <w:r w:rsidRPr="000636E1">
        <w:rPr>
          <w:b/>
          <w:bCs/>
          <w:rtl/>
        </w:rPr>
        <w:t xml:space="preserve"> </w:t>
      </w:r>
      <w:r>
        <w:rPr>
          <w:rFonts w:hint="cs"/>
          <w:b/>
          <w:bCs/>
          <w:rtl/>
        </w:rPr>
        <w:t>הסכם</w:t>
      </w:r>
      <w:r w:rsidRPr="000636E1">
        <w:rPr>
          <w:b/>
          <w:bCs/>
          <w:rtl/>
        </w:rPr>
        <w:t xml:space="preserve"> </w:t>
      </w:r>
      <w:r w:rsidRPr="000636E1">
        <w:rPr>
          <w:rFonts w:hint="eastAsia"/>
          <w:b/>
          <w:bCs/>
          <w:rtl/>
        </w:rPr>
        <w:t>ההתקשרות</w:t>
      </w:r>
      <w:r>
        <w:rPr>
          <w:rFonts w:hint="cs"/>
          <w:rtl/>
        </w:rPr>
        <w:t>")</w:t>
      </w:r>
      <w:r w:rsidRPr="002D1D37">
        <w:rPr>
          <w:rFonts w:hint="cs"/>
          <w:rtl/>
        </w:rPr>
        <w:t>.</w:t>
      </w:r>
      <w:r w:rsidRPr="002D1D37">
        <w:rPr>
          <w:rtl/>
        </w:rPr>
        <w:t xml:space="preserve"> </w:t>
      </w:r>
    </w:p>
    <w:p w14:paraId="53AE5D57" w14:textId="77777777" w:rsidR="00EF12AE" w:rsidRPr="003874D1" w:rsidRDefault="00EF12AE" w:rsidP="004335B5">
      <w:pPr>
        <w:pStyle w:val="3-"/>
        <w:numPr>
          <w:ilvl w:val="2"/>
          <w:numId w:val="118"/>
        </w:numPr>
        <w:rPr>
          <w:rtl/>
        </w:rPr>
      </w:pPr>
      <w:r>
        <w:rPr>
          <w:rFonts w:hint="cs"/>
          <w:rtl/>
        </w:rPr>
        <w:t xml:space="preserve">לאחר מועד </w:t>
      </w:r>
      <w:r w:rsidRPr="003F5D1D">
        <w:rPr>
          <w:rFonts w:hint="cs"/>
          <w:rtl/>
        </w:rPr>
        <w:t>ה</w:t>
      </w:r>
      <w:r>
        <w:rPr>
          <w:rFonts w:hint="cs"/>
          <w:rtl/>
        </w:rPr>
        <w:t>חתימה על הסכם ההתקשרות</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תחילת העבודה, וזאת תוך פרק הזמן שיוגדר על ידי המזמין</w:t>
      </w:r>
      <w:r w:rsidRPr="002D1D37">
        <w:rPr>
          <w:rtl/>
        </w:rPr>
        <w:t xml:space="preserve">. </w:t>
      </w:r>
    </w:p>
    <w:p w14:paraId="633FA540" w14:textId="77777777" w:rsidR="00EF12AE" w:rsidRPr="00E0309B" w:rsidRDefault="00EF12AE" w:rsidP="00EF12AE">
      <w:pPr>
        <w:rPr>
          <w:rtl/>
        </w:rPr>
        <w:sectPr w:rsidR="00EF12AE" w:rsidRPr="00E0309B" w:rsidSect="00CE7A56">
          <w:pgSz w:w="11906" w:h="16838" w:code="9"/>
          <w:pgMar w:top="720" w:right="720" w:bottom="720" w:left="720" w:header="709" w:footer="709" w:gutter="0"/>
          <w:cols w:space="708"/>
          <w:titlePg/>
          <w:bidi/>
          <w:rtlGutter/>
          <w:docGrid w:linePitch="360"/>
        </w:sectPr>
      </w:pPr>
    </w:p>
    <w:p w14:paraId="1BB36F81" w14:textId="4E3F0EEA" w:rsidR="00EF12AE" w:rsidRPr="00EC0034" w:rsidRDefault="004F265F" w:rsidP="00EF12AE">
      <w:pPr>
        <w:pStyle w:val="1fe"/>
      </w:pPr>
      <w:bookmarkStart w:id="42" w:name="_Toc215478947"/>
      <w:r>
        <w:rPr>
          <w:rFonts w:hint="cs"/>
          <w:rtl/>
        </w:rPr>
        <w:lastRenderedPageBreak/>
        <w:t>.7</w:t>
      </w:r>
      <w:r w:rsidR="00EF12AE">
        <w:rPr>
          <w:rFonts w:hint="cs"/>
          <w:rtl/>
        </w:rPr>
        <w:t xml:space="preserve"> </w:t>
      </w:r>
      <w:r w:rsidR="00EF12AE" w:rsidRPr="00EC0034">
        <w:rPr>
          <w:rFonts w:hint="cs"/>
          <w:rtl/>
        </w:rPr>
        <w:t>מופעים ומועדים במכרז</w:t>
      </w:r>
      <w:bookmarkEnd w:id="42"/>
    </w:p>
    <w:p w14:paraId="4DC966E1" w14:textId="69F6164A" w:rsidR="00EF12AE" w:rsidRPr="002A3E64" w:rsidRDefault="00EF12AE" w:rsidP="004335B5">
      <w:pPr>
        <w:pStyle w:val="2-"/>
        <w:numPr>
          <w:ilvl w:val="1"/>
          <w:numId w:val="115"/>
        </w:numPr>
        <w:ind w:left="1192" w:hanging="567"/>
        <w:rPr>
          <w:rtl/>
        </w:rPr>
      </w:pPr>
      <w:bookmarkStart w:id="43" w:name="_Toc210034795"/>
      <w:bookmarkStart w:id="44" w:name="_Toc215478948"/>
      <w:r w:rsidRPr="002A3E64">
        <w:rPr>
          <w:rFonts w:hint="eastAsia"/>
          <w:rtl/>
        </w:rPr>
        <w:t>מועדי</w:t>
      </w:r>
      <w:r w:rsidRPr="002A3E64">
        <w:rPr>
          <w:rtl/>
        </w:rPr>
        <w:t xml:space="preserve"> </w:t>
      </w:r>
      <w:r w:rsidRPr="002A3E64">
        <w:rPr>
          <w:rFonts w:hint="eastAsia"/>
          <w:rtl/>
        </w:rPr>
        <w:t>המכרז</w:t>
      </w:r>
      <w:bookmarkEnd w:id="43"/>
      <w:bookmarkEnd w:id="44"/>
    </w:p>
    <w:p w14:paraId="427C965C" w14:textId="68E369F9" w:rsidR="00EF12AE" w:rsidRDefault="00EF12AE" w:rsidP="007911DE">
      <w:pPr>
        <w:pStyle w:val="3-"/>
        <w:numPr>
          <w:ilvl w:val="2"/>
          <w:numId w:val="115"/>
        </w:numPr>
        <w:ind w:left="1192" w:hanging="567"/>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Caption w:val="מועדי המכרז"/>
        <w:tblDescription w:val="טבלה המפרטת את לוחות הזמנים והשלבים במכרז."/>
      </w:tblPr>
      <w:tblGrid>
        <w:gridCol w:w="4251"/>
        <w:gridCol w:w="3685"/>
      </w:tblGrid>
      <w:tr w:rsidR="00EF12AE" w14:paraId="6099708D" w14:textId="77777777" w:rsidTr="00F428FB">
        <w:trPr>
          <w:tblHeader/>
          <w:jc w:val="right"/>
        </w:trPr>
        <w:tc>
          <w:tcPr>
            <w:tcW w:w="4251" w:type="dxa"/>
            <w:shd w:val="clear" w:color="auto" w:fill="E6E6E6"/>
            <w:vAlign w:val="center"/>
          </w:tcPr>
          <w:p w14:paraId="40A13258" w14:textId="77777777" w:rsidR="00EF12AE" w:rsidRPr="00B63569" w:rsidRDefault="00EF12AE" w:rsidP="00F428FB">
            <w:pPr>
              <w:pStyle w:val="af7"/>
              <w:spacing w:line="360" w:lineRule="auto"/>
              <w:ind w:right="-1440"/>
              <w:rPr>
                <w:rFonts w:cs="David"/>
                <w:rtl/>
              </w:rPr>
            </w:pPr>
            <w:r w:rsidRPr="00B63569">
              <w:rPr>
                <w:rFonts w:cs="David"/>
                <w:rtl/>
              </w:rPr>
              <w:t>נושא</w:t>
            </w:r>
          </w:p>
        </w:tc>
        <w:tc>
          <w:tcPr>
            <w:tcW w:w="3685" w:type="dxa"/>
            <w:shd w:val="clear" w:color="auto" w:fill="E6E6E6"/>
            <w:vAlign w:val="center"/>
          </w:tcPr>
          <w:p w14:paraId="03153B88" w14:textId="77777777" w:rsidR="00EF12AE" w:rsidRPr="00B63569" w:rsidRDefault="00EF12AE" w:rsidP="00F428FB">
            <w:pPr>
              <w:pStyle w:val="af7"/>
              <w:spacing w:line="360" w:lineRule="auto"/>
              <w:ind w:right="52"/>
              <w:rPr>
                <w:rFonts w:cs="David"/>
                <w:rtl/>
              </w:rPr>
            </w:pPr>
            <w:r w:rsidRPr="00B63569">
              <w:rPr>
                <w:rFonts w:cs="David"/>
                <w:rtl/>
              </w:rPr>
              <w:t>תאריך</w:t>
            </w:r>
          </w:p>
        </w:tc>
      </w:tr>
      <w:tr w:rsidR="00EF12AE" w14:paraId="60F3C83A" w14:textId="77777777" w:rsidTr="00F428FB">
        <w:trPr>
          <w:jc w:val="right"/>
        </w:trPr>
        <w:tc>
          <w:tcPr>
            <w:tcW w:w="4251" w:type="dxa"/>
            <w:vAlign w:val="center"/>
          </w:tcPr>
          <w:p w14:paraId="6F56972D" w14:textId="77777777" w:rsidR="00EF12AE" w:rsidRPr="00B63569" w:rsidRDefault="00EF12AE" w:rsidP="00F428FB">
            <w:pPr>
              <w:pStyle w:val="af7"/>
              <w:spacing w:line="360" w:lineRule="auto"/>
              <w:ind w:right="160"/>
              <w:jc w:val="center"/>
              <w:rPr>
                <w:rFonts w:cs="David"/>
                <w:rtl/>
              </w:rPr>
            </w:pPr>
            <w:r w:rsidRPr="00B63569">
              <w:rPr>
                <w:rFonts w:cs="David"/>
                <w:rtl/>
              </w:rPr>
              <w:t>מועד אחרון להגשת שאלות הבהרה</w:t>
            </w:r>
          </w:p>
        </w:tc>
        <w:tc>
          <w:tcPr>
            <w:tcW w:w="3685" w:type="dxa"/>
            <w:vAlign w:val="center"/>
          </w:tcPr>
          <w:p w14:paraId="67F29966" w14:textId="4C37ABB3" w:rsidR="00EF12AE" w:rsidRPr="001F1620" w:rsidRDefault="00D60013" w:rsidP="00D60013">
            <w:pPr>
              <w:pStyle w:val="af7"/>
              <w:spacing w:line="360" w:lineRule="auto"/>
              <w:ind w:right="52"/>
              <w:jc w:val="center"/>
              <w:rPr>
                <w:rFonts w:cs="David"/>
                <w:rtl/>
              </w:rPr>
            </w:pPr>
            <w:r>
              <w:rPr>
                <w:rFonts w:cs="David" w:hint="cs"/>
                <w:rtl/>
              </w:rPr>
              <w:t>ב-</w:t>
            </w:r>
            <w:r w:rsidR="00217182" w:rsidRPr="00D60013">
              <w:rPr>
                <w:rFonts w:cs="David"/>
                <w:b/>
                <w:bCs/>
              </w:rPr>
              <w:t xml:space="preserve">20.1.2026 </w:t>
            </w:r>
            <w:r>
              <w:rPr>
                <w:rFonts w:cs="David" w:hint="cs"/>
                <w:rtl/>
              </w:rPr>
              <w:t xml:space="preserve"> ב</w:t>
            </w:r>
            <w:r w:rsidR="00EF12AE" w:rsidRPr="00D60013">
              <w:rPr>
                <w:rFonts w:cs="David"/>
                <w:rtl/>
              </w:rPr>
              <w:t>שעה</w:t>
            </w:r>
            <w:r w:rsidR="00EF12AE">
              <w:rPr>
                <w:rFonts w:cs="David" w:hint="cs"/>
                <w:rtl/>
              </w:rPr>
              <w:t xml:space="preserve"> </w:t>
            </w:r>
            <w:r w:rsidR="00EF12AE">
              <w:rPr>
                <w:rFonts w:cs="David" w:hint="cs"/>
                <w:b/>
                <w:bCs/>
                <w:sz w:val="28"/>
                <w:szCs w:val="28"/>
                <w:u w:val="single"/>
                <w:rtl/>
              </w:rPr>
              <w:t>13:00</w:t>
            </w:r>
          </w:p>
        </w:tc>
      </w:tr>
      <w:tr w:rsidR="00EF12AE" w14:paraId="3F560747" w14:textId="77777777" w:rsidTr="00F428FB">
        <w:trPr>
          <w:jc w:val="right"/>
        </w:trPr>
        <w:tc>
          <w:tcPr>
            <w:tcW w:w="4251" w:type="dxa"/>
            <w:vAlign w:val="center"/>
          </w:tcPr>
          <w:p w14:paraId="035541AD" w14:textId="77777777" w:rsidR="00EF12AE" w:rsidRPr="00B63569" w:rsidRDefault="00EF12AE" w:rsidP="00F428FB">
            <w:pPr>
              <w:pStyle w:val="af7"/>
              <w:spacing w:line="360" w:lineRule="auto"/>
              <w:ind w:right="108"/>
              <w:jc w:val="center"/>
              <w:rPr>
                <w:rFonts w:cs="David"/>
                <w:rtl/>
              </w:rPr>
            </w:pPr>
            <w:r>
              <w:rPr>
                <w:rFonts w:cs="David" w:hint="cs"/>
                <w:rtl/>
              </w:rPr>
              <w:t>מועד תחילת הגשת הצעות</w:t>
            </w:r>
          </w:p>
        </w:tc>
        <w:tc>
          <w:tcPr>
            <w:tcW w:w="3685" w:type="dxa"/>
            <w:vAlign w:val="center"/>
          </w:tcPr>
          <w:p w14:paraId="78C52CD6" w14:textId="10050D26" w:rsidR="00EF12AE" w:rsidRDefault="00EF12AE" w:rsidP="00B54E66">
            <w:pPr>
              <w:pStyle w:val="af7"/>
              <w:spacing w:line="360" w:lineRule="auto"/>
              <w:ind w:right="52"/>
              <w:jc w:val="center"/>
              <w:rPr>
                <w:rFonts w:cs="David"/>
                <w:rtl/>
              </w:rPr>
            </w:pPr>
            <w:r>
              <w:rPr>
                <w:rFonts w:cs="David" w:hint="cs"/>
                <w:rtl/>
              </w:rPr>
              <w:t>ב-</w:t>
            </w:r>
            <w:r w:rsidR="00B54E66">
              <w:rPr>
                <w:rFonts w:cs="David"/>
              </w:rPr>
              <w:t xml:space="preserve"> </w:t>
            </w:r>
            <w:r w:rsidR="00B54E66" w:rsidRPr="00D60013">
              <w:rPr>
                <w:rFonts w:cs="David"/>
                <w:b/>
                <w:bCs/>
              </w:rPr>
              <w:t xml:space="preserve">4.2.2026 </w:t>
            </w:r>
            <w:r>
              <w:rPr>
                <w:rFonts w:cs="David" w:hint="cs"/>
                <w:rtl/>
              </w:rPr>
              <w:t>בש</w:t>
            </w:r>
            <w:r w:rsidRPr="00D60013">
              <w:rPr>
                <w:rFonts w:cs="David"/>
                <w:rtl/>
              </w:rPr>
              <w:t>עה</w:t>
            </w:r>
            <w:r>
              <w:rPr>
                <w:rFonts w:cs="David" w:hint="cs"/>
                <w:rtl/>
              </w:rPr>
              <w:t xml:space="preserve"> </w:t>
            </w:r>
            <w:r w:rsidR="00F602D6">
              <w:rPr>
                <w:rFonts w:cs="David" w:hint="cs"/>
                <w:b/>
                <w:bCs/>
                <w:sz w:val="28"/>
                <w:szCs w:val="28"/>
                <w:u w:val="single"/>
                <w:rtl/>
              </w:rPr>
              <w:t>14</w:t>
            </w:r>
            <w:r>
              <w:rPr>
                <w:rFonts w:cs="David" w:hint="cs"/>
                <w:b/>
                <w:bCs/>
                <w:sz w:val="28"/>
                <w:szCs w:val="28"/>
                <w:u w:val="single"/>
                <w:rtl/>
              </w:rPr>
              <w:t>:00</w:t>
            </w:r>
          </w:p>
        </w:tc>
      </w:tr>
      <w:tr w:rsidR="00EF12AE" w14:paraId="2B66159B" w14:textId="77777777" w:rsidTr="00F428FB">
        <w:trPr>
          <w:jc w:val="right"/>
        </w:trPr>
        <w:tc>
          <w:tcPr>
            <w:tcW w:w="4251" w:type="dxa"/>
            <w:vAlign w:val="center"/>
          </w:tcPr>
          <w:p w14:paraId="6262112C" w14:textId="77777777" w:rsidR="00EF12AE" w:rsidRPr="00B63569" w:rsidRDefault="00EF12AE" w:rsidP="00F428FB">
            <w:pPr>
              <w:pStyle w:val="af7"/>
              <w:spacing w:line="360" w:lineRule="auto"/>
              <w:ind w:right="108"/>
              <w:jc w:val="center"/>
              <w:rPr>
                <w:rFonts w:cs="David"/>
                <w:rtl/>
              </w:rPr>
            </w:pPr>
            <w:r w:rsidRPr="00B63569">
              <w:rPr>
                <w:rFonts w:cs="David"/>
                <w:rtl/>
              </w:rPr>
              <w:t xml:space="preserve">מועד אחרון להגשת הצעות </w:t>
            </w:r>
          </w:p>
        </w:tc>
        <w:tc>
          <w:tcPr>
            <w:tcW w:w="3685" w:type="dxa"/>
            <w:vAlign w:val="center"/>
          </w:tcPr>
          <w:p w14:paraId="6739B1C7" w14:textId="2D54E0C8" w:rsidR="00EF12AE" w:rsidRPr="001F1620" w:rsidRDefault="00D60013" w:rsidP="00B54E66">
            <w:pPr>
              <w:pStyle w:val="af7"/>
              <w:spacing w:line="360" w:lineRule="auto"/>
              <w:ind w:right="52"/>
              <w:jc w:val="center"/>
              <w:rPr>
                <w:rFonts w:cs="David"/>
                <w:rtl/>
              </w:rPr>
            </w:pPr>
            <w:r>
              <w:rPr>
                <w:rFonts w:cs="David" w:hint="cs"/>
                <w:rtl/>
              </w:rPr>
              <w:t>ב</w:t>
            </w:r>
            <w:r w:rsidRPr="00D60013">
              <w:rPr>
                <w:rFonts w:cs="David" w:hint="cs"/>
                <w:b/>
                <w:bCs/>
                <w:rtl/>
              </w:rPr>
              <w:t>-</w:t>
            </w:r>
            <w:r w:rsidR="00B54E66" w:rsidRPr="00D60013">
              <w:rPr>
                <w:rFonts w:cs="David"/>
                <w:b/>
                <w:bCs/>
              </w:rPr>
              <w:t xml:space="preserve"> 8.2.2026</w:t>
            </w:r>
            <w:r w:rsidR="00B54E66">
              <w:rPr>
                <w:rFonts w:cs="David"/>
              </w:rPr>
              <w:t xml:space="preserve"> </w:t>
            </w:r>
            <w:r w:rsidR="00EF12AE" w:rsidRPr="00D60013">
              <w:rPr>
                <w:rFonts w:cs="David"/>
                <w:rtl/>
              </w:rPr>
              <w:t xml:space="preserve">בשעה </w:t>
            </w:r>
            <w:r w:rsidR="00EF12AE" w:rsidRPr="00D60013">
              <w:rPr>
                <w:rFonts w:cs="David" w:hint="cs"/>
                <w:b/>
                <w:bCs/>
                <w:sz w:val="28"/>
                <w:szCs w:val="28"/>
                <w:u w:val="single"/>
                <w:rtl/>
              </w:rPr>
              <w:t>14:00</w:t>
            </w:r>
          </w:p>
        </w:tc>
      </w:tr>
    </w:tbl>
    <w:p w14:paraId="0657ADE2" w14:textId="77777777" w:rsidR="00EF12AE" w:rsidRDefault="00EF12AE" w:rsidP="007911DE">
      <w:pPr>
        <w:pStyle w:val="3-"/>
        <w:numPr>
          <w:ilvl w:val="2"/>
          <w:numId w:val="115"/>
        </w:numPr>
        <w:ind w:left="1476" w:hanging="709"/>
        <w:rPr>
          <w:rtl/>
        </w:rPr>
      </w:pPr>
      <w:r>
        <w:rPr>
          <w:rFonts w:hint="cs"/>
          <w:rtl/>
        </w:rPr>
        <w:t>הזמנים המפורטים בטבלה מחייבים את כל מי שמעוניין להתמודד במכרז. שינוי לוחות הזמנים יתבצע על ידי המשרד בלבד, ובהתאם לשיקול דעתו הבלעדי.</w:t>
      </w:r>
      <w:r w:rsidRPr="002D1D37">
        <w:rPr>
          <w:rtl/>
        </w:rPr>
        <w:t xml:space="preserve"> </w:t>
      </w:r>
    </w:p>
    <w:p w14:paraId="6CB67105" w14:textId="33A4CC56" w:rsidR="00EF12AE" w:rsidRDefault="00EF12AE" w:rsidP="007911DE">
      <w:pPr>
        <w:pStyle w:val="3-"/>
        <w:numPr>
          <w:ilvl w:val="2"/>
          <w:numId w:val="115"/>
        </w:numPr>
        <w:ind w:left="1476" w:hanging="709"/>
      </w:pPr>
      <w:r w:rsidRPr="0036166C">
        <w:rPr>
          <w:rFonts w:hint="eastAsia"/>
          <w:sz w:val="12"/>
          <w:rtl/>
        </w:rPr>
        <w:t>כל</w:t>
      </w:r>
      <w:r w:rsidRPr="004A7390">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hyperlink r:id="rId18" w:history="1">
        <w:r w:rsidRPr="0036166C">
          <w:rPr>
            <w:rStyle w:val="Hyperlink"/>
            <w:rFonts w:ascii="David" w:hAnsi="David" w:cs="David"/>
          </w:rPr>
          <w:t>www.mr.gov.il</w:t>
        </w:r>
      </w:hyperlink>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r>
        <w:t>55</w:t>
      </w:r>
      <w:r w:rsidRPr="00593366">
        <w:t>/2025</w:t>
      </w:r>
      <w:r w:rsidRPr="002A3E64">
        <w:rPr>
          <w:rtl/>
        </w:rPr>
        <w:t xml:space="preserve"> – </w:t>
      </w:r>
      <w:r w:rsidRPr="002A3E64">
        <w:rPr>
          <w:rFonts w:hint="eastAsia"/>
          <w:rtl/>
        </w:rPr>
        <w:t>ל</w:t>
      </w:r>
      <w:r w:rsidRPr="002A3E64">
        <w:rPr>
          <w:rtl/>
        </w:rPr>
        <w:t>ניטור מידע תקשורתי בעיתונות הכתובה</w:t>
      </w:r>
      <w:r>
        <w:rPr>
          <w:rFonts w:hint="cs"/>
          <w:rtl/>
        </w:rPr>
        <w:t>,</w:t>
      </w:r>
      <w:r w:rsidRPr="002A3E64">
        <w:rPr>
          <w:rtl/>
        </w:rPr>
        <w:t xml:space="preserve"> המשודרת (רדיו וטלוויזיה) </w:t>
      </w:r>
      <w:r>
        <w:rPr>
          <w:rFonts w:hint="cs"/>
          <w:rtl/>
        </w:rPr>
        <w:t xml:space="preserve"> ותקשורת דיגיטלית </w:t>
      </w:r>
      <w:r w:rsidRPr="002A3E64">
        <w:rPr>
          <w:rtl/>
        </w:rPr>
        <w:t xml:space="preserve"> ("</w:t>
      </w:r>
      <w:r w:rsidRPr="0036166C">
        <w:rPr>
          <w:rFonts w:hint="eastAsia"/>
          <w:b/>
          <w:bCs/>
          <w:rtl/>
        </w:rPr>
        <w:t>דף</w:t>
      </w:r>
      <w:r w:rsidRPr="004A7390">
        <w:rPr>
          <w:b/>
          <w:bCs/>
          <w:rtl/>
        </w:rPr>
        <w:t xml:space="preserve"> </w:t>
      </w:r>
      <w:r w:rsidRPr="004A7390">
        <w:rPr>
          <w:rFonts w:hint="eastAsia"/>
          <w:b/>
          <w:bCs/>
          <w:rtl/>
        </w:rPr>
        <w:t>המכרז</w:t>
      </w:r>
      <w:r w:rsidRPr="002A3E64">
        <w:rPr>
          <w:rtl/>
        </w:rPr>
        <w:t>").</w:t>
      </w:r>
    </w:p>
    <w:p w14:paraId="51D111AC" w14:textId="38CA3566" w:rsidR="00EF12AE" w:rsidRPr="00F57902" w:rsidRDefault="00EF12AE" w:rsidP="004335B5">
      <w:pPr>
        <w:pStyle w:val="2-"/>
        <w:numPr>
          <w:ilvl w:val="1"/>
          <w:numId w:val="115"/>
        </w:numPr>
        <w:ind w:left="909" w:hanging="284"/>
      </w:pPr>
      <w:bookmarkStart w:id="45" w:name="_Toc210034796"/>
      <w:bookmarkStart w:id="46" w:name="_Toc215478949"/>
      <w:r w:rsidRPr="00F57902">
        <w:rPr>
          <w:rtl/>
        </w:rPr>
        <w:t>שאלות הבהרה בנוגע למכרז</w:t>
      </w:r>
      <w:bookmarkEnd w:id="45"/>
      <w:bookmarkEnd w:id="46"/>
    </w:p>
    <w:p w14:paraId="5C9FE1ED" w14:textId="77777777" w:rsidR="00EF12AE" w:rsidRPr="00F57902" w:rsidRDefault="00EF12AE" w:rsidP="004335B5">
      <w:pPr>
        <w:pStyle w:val="3-"/>
        <w:numPr>
          <w:ilvl w:val="2"/>
          <w:numId w:val="115"/>
        </w:numPr>
        <w:ind w:left="1476" w:hanging="567"/>
        <w:rPr>
          <w:rtl/>
        </w:rPr>
      </w:pPr>
      <w:r w:rsidRPr="00F57902">
        <w:rPr>
          <w:rtl/>
        </w:rPr>
        <w:t xml:space="preserve">בכל מקרה של אי בהירות או הערות בנוגע למכרז, מועדיו או לתנאיו ניתן לפנות למזמין בשאלות הבהרה, וזאת עד למועד האחרון להגשת שאלות הבהרה הנקוב לעיל. </w:t>
      </w:r>
    </w:p>
    <w:p w14:paraId="7CAB3742" w14:textId="77777777" w:rsidR="00EF12AE" w:rsidRPr="00F57902" w:rsidRDefault="00EF12AE" w:rsidP="004335B5">
      <w:pPr>
        <w:pStyle w:val="3-"/>
        <w:numPr>
          <w:ilvl w:val="2"/>
          <w:numId w:val="115"/>
        </w:numPr>
        <w:ind w:left="1476" w:hanging="567"/>
        <w:rPr>
          <w:rtl/>
        </w:rPr>
      </w:pPr>
      <w:r w:rsidRPr="00F57902">
        <w:rPr>
          <w:rtl/>
        </w:rPr>
        <w:t xml:space="preserve">שאלות הבהרה יוגשו באמצעות מערכת יהלום. מציע אשר מעוניין לשאול שאלות הבהרה, נדרש ללחוץ על הקישור המתאים בדף המכרז ולפעול בהתאם להנחיות במערכת.  שאלות שיועברו לאחר המועד הנקוב לעיל, או שיועברו שלא באמצעות מערכת יהלום, לא יחייבו מענה מאת המזמין. </w:t>
      </w:r>
    </w:p>
    <w:p w14:paraId="4F73C9F9" w14:textId="77777777" w:rsidR="00EF12AE" w:rsidRPr="00F57902" w:rsidRDefault="00EF12AE" w:rsidP="004335B5">
      <w:pPr>
        <w:pStyle w:val="3-"/>
        <w:numPr>
          <w:ilvl w:val="2"/>
          <w:numId w:val="115"/>
        </w:numPr>
        <w:ind w:left="1476" w:hanging="567"/>
        <w:rPr>
          <w:rtl/>
        </w:rPr>
      </w:pPr>
      <w:r w:rsidRPr="00F57902">
        <w:rPr>
          <w:rtl/>
        </w:rPr>
        <w:t>המזמין רשאי לאפשר סבבים נוספים של שאלות הבהרה, בהודעה שתפורסם בדף המכרז, וזאת בהתאם לשיקול דעתו הבלעדי.</w:t>
      </w:r>
    </w:p>
    <w:p w14:paraId="28183DFC" w14:textId="77777777" w:rsidR="00EF12AE" w:rsidRPr="00F57902" w:rsidRDefault="00EF12AE" w:rsidP="004335B5">
      <w:pPr>
        <w:pStyle w:val="3-"/>
        <w:numPr>
          <w:ilvl w:val="2"/>
          <w:numId w:val="115"/>
        </w:numPr>
        <w:ind w:left="1476" w:hanging="567"/>
        <w:rPr>
          <w:sz w:val="28"/>
          <w:szCs w:val="28"/>
          <w:rtl/>
        </w:rPr>
      </w:pPr>
      <w:r w:rsidRPr="00F57902">
        <w:rPr>
          <w:rtl/>
        </w:rPr>
        <w:t>מציע שלא יפנה למזמין בשאלות הבהרה על המכרז, בהתאם לכללי המכרז, יהיה מנוע מלהעלות בעתיד כל טענה, דרישה או תביעה כנגד המכרז</w:t>
      </w:r>
      <w:r w:rsidRPr="00F57902">
        <w:rPr>
          <w:sz w:val="28"/>
          <w:szCs w:val="28"/>
          <w:rtl/>
        </w:rPr>
        <w:t>.</w:t>
      </w:r>
    </w:p>
    <w:p w14:paraId="450EAEEF" w14:textId="3D5F377A" w:rsidR="00EF12AE" w:rsidRPr="00F57902" w:rsidRDefault="00EF12AE" w:rsidP="00C11A2D">
      <w:pPr>
        <w:pStyle w:val="2-"/>
        <w:numPr>
          <w:ilvl w:val="1"/>
          <w:numId w:val="115"/>
        </w:numPr>
        <w:ind w:left="1334" w:hanging="851"/>
        <w:rPr>
          <w:rtl/>
        </w:rPr>
      </w:pPr>
      <w:bookmarkStart w:id="47" w:name="_Toc210034797"/>
      <w:bookmarkStart w:id="48" w:name="_Toc215478950"/>
      <w:r w:rsidRPr="00F57902">
        <w:rPr>
          <w:rtl/>
        </w:rPr>
        <w:lastRenderedPageBreak/>
        <w:t>מענה המזמין לשאלות ההבהרה</w:t>
      </w:r>
      <w:bookmarkEnd w:id="47"/>
      <w:bookmarkEnd w:id="48"/>
    </w:p>
    <w:p w14:paraId="5F59DE1D" w14:textId="77777777" w:rsidR="00EF12AE" w:rsidRPr="00F57902" w:rsidRDefault="00EF12AE" w:rsidP="00C11A2D">
      <w:pPr>
        <w:pStyle w:val="3-"/>
        <w:numPr>
          <w:ilvl w:val="2"/>
          <w:numId w:val="115"/>
        </w:numPr>
        <w:tabs>
          <w:tab w:val="left" w:pos="1192"/>
        </w:tabs>
        <w:ind w:left="1617"/>
        <w:rPr>
          <w:rtl/>
        </w:rPr>
      </w:pPr>
      <w:r w:rsidRPr="00F57902">
        <w:rPr>
          <w:rtl/>
        </w:rPr>
        <w:t>תשובות והבהרות תינתנה בכתב בלבד, נוסחן הוא הנוסח המחייב והן יהיו חלק בלתי נפרד ממסמכי המכרז.</w:t>
      </w:r>
    </w:p>
    <w:p w14:paraId="15AAEFD4" w14:textId="77777777" w:rsidR="00EF12AE" w:rsidRPr="00F57902" w:rsidRDefault="00EF12AE" w:rsidP="00C11A2D">
      <w:pPr>
        <w:pStyle w:val="3-"/>
        <w:numPr>
          <w:ilvl w:val="2"/>
          <w:numId w:val="115"/>
        </w:numPr>
        <w:tabs>
          <w:tab w:val="left" w:pos="1192"/>
        </w:tabs>
        <w:ind w:left="1617"/>
        <w:rPr>
          <w:rtl/>
        </w:rPr>
      </w:pPr>
      <w:r w:rsidRPr="00F57902">
        <w:rPr>
          <w:rtl/>
        </w:rPr>
        <w:t>תשובות והבהרות של המזמין, יפורסמו בדף המכרז. באחריות מציע במכרז להתעדכן בתשובות המזמין וכן בעדכונים שוטפים אשר יפורסמו בנוגע למכרז זה.</w:t>
      </w:r>
    </w:p>
    <w:p w14:paraId="59BF6411" w14:textId="77777777" w:rsidR="00EF12AE" w:rsidRPr="00F57902" w:rsidRDefault="00EF12AE" w:rsidP="00C11A2D">
      <w:pPr>
        <w:pStyle w:val="3-"/>
        <w:numPr>
          <w:ilvl w:val="2"/>
          <w:numId w:val="115"/>
        </w:numPr>
        <w:tabs>
          <w:tab w:val="left" w:pos="1192"/>
        </w:tabs>
        <w:ind w:left="1617"/>
        <w:rPr>
          <w:rtl/>
        </w:rPr>
      </w:pPr>
      <w:r w:rsidRPr="00F57902">
        <w:rPr>
          <w:rtl/>
        </w:rPr>
        <w:t>המזמין רשאי לבצע כל שינוי במסמכי המכרז, וכן ליתן פרשנות או הבהרה להוראות מסמכי המכרז.</w:t>
      </w:r>
    </w:p>
    <w:p w14:paraId="1E6EC807" w14:textId="77777777" w:rsidR="00EF12AE" w:rsidRPr="00F57902" w:rsidRDefault="00EF12AE" w:rsidP="00C11A2D">
      <w:pPr>
        <w:pStyle w:val="3-"/>
        <w:numPr>
          <w:ilvl w:val="2"/>
          <w:numId w:val="115"/>
        </w:numPr>
        <w:tabs>
          <w:tab w:val="left" w:pos="1192"/>
        </w:tabs>
        <w:ind w:left="1617"/>
        <w:rPr>
          <w:rtl/>
        </w:rPr>
      </w:pPr>
      <w:r w:rsidRPr="00F57902">
        <w:rPr>
          <w:rtl/>
        </w:rPr>
        <w:t>המזמין אינו מחויב לנוסח שאלה שהוגשה, ובכלל זה רשאי המזמין, בעת ניסוח מענה לשאלות ההבהרה, לקצר נוסח שאלה או לנסחה מחדש.</w:t>
      </w:r>
    </w:p>
    <w:p w14:paraId="1AFC84F2" w14:textId="77777777" w:rsidR="00EF12AE" w:rsidRPr="00F57902" w:rsidRDefault="00EF12AE" w:rsidP="00C11A2D">
      <w:pPr>
        <w:pStyle w:val="3-"/>
        <w:numPr>
          <w:ilvl w:val="2"/>
          <w:numId w:val="115"/>
        </w:numPr>
        <w:tabs>
          <w:tab w:val="left" w:pos="1192"/>
        </w:tabs>
        <w:ind w:left="1617"/>
        <w:rPr>
          <w:rtl/>
        </w:rPr>
      </w:pPr>
      <w:r w:rsidRPr="00F57902">
        <w:rPr>
          <w:rtl/>
        </w:rPr>
        <w:t>תשובות המזמין יפורסמו ללא שמות הפונים.</w:t>
      </w:r>
    </w:p>
    <w:p w14:paraId="59B49398" w14:textId="22E11BB2" w:rsidR="00EF12AE" w:rsidRPr="009A04ED" w:rsidRDefault="00EF12AE" w:rsidP="00C11A2D">
      <w:pPr>
        <w:pStyle w:val="2-"/>
        <w:numPr>
          <w:ilvl w:val="1"/>
          <w:numId w:val="115"/>
        </w:numPr>
        <w:ind w:left="1334" w:hanging="851"/>
        <w:rPr>
          <w:rtl/>
        </w:rPr>
      </w:pPr>
      <w:bookmarkStart w:id="49" w:name="_Toc210034798"/>
      <w:bookmarkStart w:id="50" w:name="_Toc215478951"/>
      <w:r w:rsidRPr="00F57902">
        <w:rPr>
          <w:rtl/>
        </w:rPr>
        <w:t>הגשת</w:t>
      </w:r>
      <w:r w:rsidRPr="009A04ED">
        <w:rPr>
          <w:rtl/>
        </w:rPr>
        <w:t xml:space="preserve"> הצעות במכרז</w:t>
      </w:r>
      <w:bookmarkEnd w:id="49"/>
      <w:bookmarkEnd w:id="50"/>
      <w:r w:rsidRPr="009A04ED">
        <w:rPr>
          <w:rtl/>
        </w:rPr>
        <w:t xml:space="preserve"> </w:t>
      </w:r>
    </w:p>
    <w:p w14:paraId="7F8F19F6" w14:textId="77777777" w:rsidR="00EF12AE" w:rsidRPr="00F57902" w:rsidRDefault="00EF12AE" w:rsidP="004335B5">
      <w:pPr>
        <w:pStyle w:val="3-"/>
        <w:numPr>
          <w:ilvl w:val="2"/>
          <w:numId w:val="115"/>
        </w:numPr>
        <w:ind w:left="1334" w:hanging="709"/>
        <w:rPr>
          <w:rtl/>
        </w:rPr>
      </w:pPr>
      <w:r w:rsidRPr="00F57902">
        <w:rPr>
          <w:rtl/>
        </w:rPr>
        <w:t xml:space="preserve">הגשת ההצעות למכרז תבוצע באופן מקוון, באמצעות מערכת יהלום, אלא אם כן קבע המזמין, בהודעה שתפורסם בדף המכרז, דרך הגשה אחרת במכרז. במקרה כאמור על המציעים לפעול בהתאם להוראות להגשת הצעות שפרסם המזמין בדף המכרז.  </w:t>
      </w:r>
    </w:p>
    <w:p w14:paraId="2FE3FA37" w14:textId="77777777" w:rsidR="00EF12AE" w:rsidRPr="00F57902" w:rsidRDefault="00EF12AE" w:rsidP="004335B5">
      <w:pPr>
        <w:pStyle w:val="3-"/>
        <w:numPr>
          <w:ilvl w:val="2"/>
          <w:numId w:val="115"/>
        </w:numPr>
        <w:ind w:left="1334" w:hanging="709"/>
        <w:rPr>
          <w:rtl/>
        </w:rPr>
      </w:pPr>
      <w:r w:rsidRPr="00F57902">
        <w:rP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sidRPr="00F57902">
        <w:t>.</w:t>
      </w:r>
    </w:p>
    <w:p w14:paraId="5802CF98" w14:textId="77777777" w:rsidR="00EF12AE" w:rsidRPr="00F57902" w:rsidRDefault="00EF12AE" w:rsidP="004335B5">
      <w:pPr>
        <w:pStyle w:val="3-"/>
        <w:numPr>
          <w:ilvl w:val="2"/>
          <w:numId w:val="115"/>
        </w:numPr>
        <w:ind w:left="1334" w:hanging="709"/>
        <w:rPr>
          <w:rtl/>
        </w:rPr>
      </w:pPr>
      <w:r w:rsidRPr="00F57902">
        <w:rPr>
          <w:rtl/>
        </w:rPr>
        <w:t>קישור למערכת יהלום לצורך הגשת הצעות במכרז יפורסם בדף המכרז. מציע המעוניין להגיש את הצעתו במכרז נדרש ללחוץ על הקישור "להגשת הצעות", אשר יעביר אותו למערכת.</w:t>
      </w:r>
    </w:p>
    <w:p w14:paraId="7EE2DC39" w14:textId="77777777" w:rsidR="00EF12AE" w:rsidRPr="00F57902" w:rsidRDefault="00EF12AE" w:rsidP="004335B5">
      <w:pPr>
        <w:pStyle w:val="3-"/>
        <w:numPr>
          <w:ilvl w:val="2"/>
          <w:numId w:val="115"/>
        </w:numPr>
        <w:ind w:left="1334" w:hanging="709"/>
        <w:rPr>
          <w:rtl/>
        </w:rPr>
      </w:pPr>
      <w:r w:rsidRPr="00F57902">
        <w:rPr>
          <w:rtl/>
        </w:rPr>
        <w:t>הליך הגשת ההצעות במערכת כולל 2 שלבים: 1) הזדהות מגיש ההצעה באמצעות מערכת ההזדהות הממשלתית; 2) הגשת ההצעה בתיבת המכרזים במערכת יהלום ("</w:t>
      </w:r>
      <w:r w:rsidRPr="00A85259">
        <w:rPr>
          <w:b/>
          <w:bCs/>
          <w:rtl/>
        </w:rPr>
        <w:t>התיבה</w:t>
      </w:r>
      <w:r w:rsidRPr="00F57902">
        <w:rPr>
          <w:rtl/>
        </w:rPr>
        <w:t xml:space="preserve">"). </w:t>
      </w:r>
    </w:p>
    <w:p w14:paraId="60276706" w14:textId="77777777" w:rsidR="00EF12AE" w:rsidRPr="00F57902" w:rsidRDefault="00EF12AE" w:rsidP="004335B5">
      <w:pPr>
        <w:pStyle w:val="3-"/>
        <w:numPr>
          <w:ilvl w:val="2"/>
          <w:numId w:val="115"/>
        </w:numPr>
        <w:ind w:left="1334" w:hanging="709"/>
        <w:rPr>
          <w:rtl/>
        </w:rPr>
      </w:pPr>
      <w:r w:rsidRPr="00F57902">
        <w:rPr>
          <w:rtl/>
        </w:rPr>
        <w:t xml:space="preserve">פעולות במערכת ההזדהות - </w:t>
      </w:r>
    </w:p>
    <w:p w14:paraId="62A835CE" w14:textId="77777777" w:rsidR="00EF12AE" w:rsidRPr="00112F2A" w:rsidRDefault="00EF12AE" w:rsidP="004335B5">
      <w:pPr>
        <w:pStyle w:val="4-"/>
        <w:numPr>
          <w:ilvl w:val="3"/>
          <w:numId w:val="115"/>
        </w:numPr>
        <w:tabs>
          <w:tab w:val="clear" w:pos="1890"/>
        </w:tabs>
        <w:ind w:left="1901"/>
        <w:rPr>
          <w:b w:val="0"/>
          <w:bCs w:val="0"/>
          <w:rtl/>
        </w:rPr>
      </w:pPr>
      <w:r w:rsidRPr="00112F2A">
        <w:rPr>
          <w:b w:val="0"/>
          <w:bCs w:val="0"/>
          <w:rtl/>
        </w:rPr>
        <w:t xml:space="preserve">מגיש הצעה אשר טרם נרשם למערכת ההזדהות הממשלתית יידרש להירשם למערכת, ולאחר השלמת ההרשמה לערוך אימות של ההזדהות לצורך מעבר לשלב הגשת ההצעות. </w:t>
      </w:r>
    </w:p>
    <w:p w14:paraId="6A251DDD" w14:textId="77777777" w:rsidR="00EF12AE" w:rsidRPr="00112F2A" w:rsidRDefault="00EF12AE" w:rsidP="004335B5">
      <w:pPr>
        <w:pStyle w:val="4-"/>
        <w:numPr>
          <w:ilvl w:val="3"/>
          <w:numId w:val="115"/>
        </w:numPr>
        <w:tabs>
          <w:tab w:val="clear" w:pos="1890"/>
        </w:tabs>
        <w:ind w:left="1901"/>
        <w:rPr>
          <w:b w:val="0"/>
          <w:bCs w:val="0"/>
          <w:rtl/>
        </w:rPr>
      </w:pPr>
      <w:r w:rsidRPr="00112F2A">
        <w:rPr>
          <w:b w:val="0"/>
          <w:bCs w:val="0"/>
          <w:rtl/>
        </w:rPr>
        <w:t xml:space="preserve">מגיש הצעה אשר רשום למערכת ההזדהות הממשלתית, יידרש לאמת את זהותו לצורך מעבר לשלב הגשת ההצעה. </w:t>
      </w:r>
    </w:p>
    <w:p w14:paraId="2CF7950E" w14:textId="77777777" w:rsidR="00EF12AE" w:rsidRPr="00112F2A" w:rsidRDefault="00EF12AE" w:rsidP="004335B5">
      <w:pPr>
        <w:pStyle w:val="4-"/>
        <w:numPr>
          <w:ilvl w:val="3"/>
          <w:numId w:val="115"/>
        </w:numPr>
        <w:tabs>
          <w:tab w:val="clear" w:pos="1890"/>
        </w:tabs>
        <w:ind w:left="1901"/>
        <w:rPr>
          <w:b w:val="0"/>
          <w:bCs w:val="0"/>
          <w:rtl/>
        </w:rPr>
      </w:pPr>
      <w:r w:rsidRPr="00112F2A">
        <w:rPr>
          <w:b w:val="0"/>
          <w:bCs w:val="0"/>
          <w:rtl/>
        </w:rPr>
        <w:lastRenderedPageBreak/>
        <w:t xml:space="preserve">בכל תקלה בהליך ההרשמה להזדהות הממשלתית, או בתהליך ההזדהות יש לפנות למוקד התמיכה של המערכת (טלפון - </w:t>
      </w:r>
      <w:hyperlink r:id="rId19" w:history="1">
        <w:r w:rsidRPr="00112F2A">
          <w:rPr>
            <w:b w:val="0"/>
            <w:bCs w:val="0"/>
          </w:rPr>
          <w:t>1299</w:t>
        </w:r>
      </w:hyperlink>
      <w:r w:rsidRPr="00112F2A">
        <w:rPr>
          <w:b w:val="0"/>
          <w:bCs w:val="0"/>
          <w:rtl/>
        </w:rPr>
        <w:t>, כתובת דואר אלקטרוני</w:t>
      </w:r>
      <w:r w:rsidRPr="00112F2A">
        <w:rPr>
          <w:rStyle w:val="Hyperlink"/>
          <w:rFonts w:ascii="David" w:hAnsi="David" w:cs="David"/>
          <w:b w:val="0"/>
          <w:bCs w:val="0"/>
          <w:noProof w:val="0"/>
          <w:rtl/>
        </w:rPr>
        <w:t> </w:t>
      </w:r>
      <w:hyperlink r:id="rId20" w:tgtFrame="_top" w:tooltip="כתובת דואר אלקטרוני" w:history="1">
        <w:r w:rsidRPr="00112F2A">
          <w:rPr>
            <w:rStyle w:val="Hyperlink"/>
            <w:rFonts w:ascii="David" w:hAnsi="David" w:cs="David"/>
            <w:b w:val="0"/>
            <w:bCs w:val="0"/>
            <w:noProof w:val="0"/>
          </w:rPr>
          <w:t>moked@mail.gov.il</w:t>
        </w:r>
      </w:hyperlink>
      <w:r w:rsidRPr="00112F2A">
        <w:rPr>
          <w:b w:val="0"/>
          <w:bCs w:val="0"/>
          <w:rtl/>
        </w:rPr>
        <w:t>, טלפון נוסף </w:t>
      </w:r>
      <w:hyperlink r:id="rId21" w:tooltip="טלפון" w:history="1">
        <w:r w:rsidRPr="00112F2A">
          <w:rPr>
            <w:b w:val="0"/>
            <w:bCs w:val="0"/>
          </w:rPr>
          <w:t>08-6863100</w:t>
        </w:r>
      </w:hyperlink>
      <w:r w:rsidRPr="00112F2A">
        <w:rPr>
          <w:b w:val="0"/>
          <w:bCs w:val="0"/>
          <w:rtl/>
        </w:rPr>
        <w:t>).</w:t>
      </w:r>
    </w:p>
    <w:p w14:paraId="311E17E6" w14:textId="77777777" w:rsidR="00EF12AE" w:rsidRPr="00112F2A" w:rsidRDefault="00EF12AE" w:rsidP="004335B5">
      <w:pPr>
        <w:pStyle w:val="4-"/>
        <w:numPr>
          <w:ilvl w:val="3"/>
          <w:numId w:val="115"/>
        </w:numPr>
        <w:tabs>
          <w:tab w:val="clear" w:pos="1890"/>
        </w:tabs>
        <w:ind w:left="1901"/>
        <w:rPr>
          <w:b w:val="0"/>
          <w:bCs w:val="0"/>
          <w:rtl/>
        </w:rPr>
      </w:pPr>
      <w:r w:rsidRPr="00112F2A">
        <w:rPr>
          <w:b w:val="0"/>
          <w:bCs w:val="0"/>
          <w:rtl/>
        </w:rPr>
        <w:t xml:space="preserve">לפרטים נוספים אודות הליך ההרשמה ראו </w:t>
      </w:r>
      <w:hyperlink r:id="rId22" w:tooltip="הרשמה למערכת ההזדהות הממשלתית" w:history="1">
        <w:r w:rsidRPr="00112F2A">
          <w:rPr>
            <w:rStyle w:val="Hyperlink"/>
            <w:rFonts w:ascii="David" w:hAnsi="David" w:cs="David"/>
            <w:b w:val="0"/>
            <w:bCs w:val="0"/>
            <w:rtl/>
          </w:rPr>
          <w:t>בקישור זה</w:t>
        </w:r>
      </w:hyperlink>
      <w:r w:rsidRPr="00112F2A">
        <w:rPr>
          <w:rStyle w:val="Hyperlink"/>
          <w:rFonts w:ascii="David" w:hAnsi="David" w:cs="David"/>
          <w:b w:val="0"/>
          <w:bCs w:val="0"/>
          <w:rtl/>
        </w:rPr>
        <w:t>.</w:t>
      </w:r>
    </w:p>
    <w:p w14:paraId="6A8795EA" w14:textId="77777777" w:rsidR="00EF12AE" w:rsidRPr="00112F2A" w:rsidRDefault="00EF12AE" w:rsidP="004335B5">
      <w:pPr>
        <w:pStyle w:val="4-"/>
        <w:numPr>
          <w:ilvl w:val="3"/>
          <w:numId w:val="115"/>
        </w:numPr>
        <w:tabs>
          <w:tab w:val="clear" w:pos="1890"/>
        </w:tabs>
        <w:ind w:left="1901"/>
        <w:rPr>
          <w:b w:val="0"/>
          <w:bCs w:val="0"/>
          <w:rtl/>
        </w:rPr>
      </w:pPr>
      <w:r w:rsidRPr="00112F2A">
        <w:rPr>
          <w:b w:val="0"/>
          <w:bCs w:val="0"/>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6E8F1729" w14:textId="77777777" w:rsidR="00EF12AE" w:rsidRDefault="00EF12AE" w:rsidP="004335B5">
      <w:pPr>
        <w:pStyle w:val="3-"/>
        <w:numPr>
          <w:ilvl w:val="2"/>
          <w:numId w:val="115"/>
        </w:numPr>
        <w:ind w:left="1334"/>
        <w:rPr>
          <w:rFonts w:ascii="Arial" w:hAnsi="Arial" w:cs="Arial"/>
          <w:rtl/>
        </w:rPr>
      </w:pPr>
      <w:r w:rsidRPr="00787229">
        <w:rPr>
          <w:rtl/>
        </w:rPr>
        <w:t>פעולות במערכת יהלום -</w:t>
      </w:r>
      <w:r>
        <w:rPr>
          <w:rFonts w:ascii="Arial" w:hAnsi="Arial" w:cs="Arial"/>
          <w:rtl/>
        </w:rPr>
        <w:t xml:space="preserve"> </w:t>
      </w:r>
    </w:p>
    <w:p w14:paraId="027861FB" w14:textId="77777777" w:rsidR="00EF12AE" w:rsidRPr="00112F2A" w:rsidRDefault="00EF12AE" w:rsidP="004335B5">
      <w:pPr>
        <w:pStyle w:val="4-"/>
        <w:numPr>
          <w:ilvl w:val="3"/>
          <w:numId w:val="115"/>
        </w:numPr>
        <w:tabs>
          <w:tab w:val="clear" w:pos="1890"/>
        </w:tabs>
        <w:ind w:left="1901"/>
        <w:rPr>
          <w:b w:val="0"/>
          <w:bCs w:val="0"/>
          <w:rtl/>
        </w:rPr>
      </w:pPr>
      <w:r w:rsidRPr="00112F2A">
        <w:rPr>
          <w:rFonts w:hint="cs"/>
          <w:b w:val="0"/>
          <w:bCs w:val="0"/>
          <w:rtl/>
        </w:rPr>
        <w:t xml:space="preserve">במסגרת הגשת ההצעה על המציע לפעול בהתאם להנחיות שיופיעו במערכת יהלום, למלא את כלל השדות שנדרש באופן ברור ובהתאם להנחיות המערכת, ולהעלות למערכת את הקבצים הנדרשים בהתאם להוראות המכרז. </w:t>
      </w:r>
    </w:p>
    <w:p w14:paraId="5F5384D1" w14:textId="77777777" w:rsidR="00EF12AE" w:rsidRPr="00112F2A" w:rsidRDefault="00EF12AE" w:rsidP="004335B5">
      <w:pPr>
        <w:pStyle w:val="4-"/>
        <w:numPr>
          <w:ilvl w:val="3"/>
          <w:numId w:val="115"/>
        </w:numPr>
        <w:tabs>
          <w:tab w:val="clear" w:pos="1890"/>
        </w:tabs>
        <w:ind w:left="1901"/>
        <w:rPr>
          <w:b w:val="0"/>
          <w:bCs w:val="0"/>
          <w:rtl/>
        </w:rPr>
      </w:pPr>
      <w:r w:rsidRPr="00112F2A">
        <w:rPr>
          <w:rFonts w:hint="cs"/>
          <w:b w:val="0"/>
          <w:bCs w:val="0"/>
          <w:rtl/>
        </w:rPr>
        <w:t>מציע יוכל לעדכן את הצעתו כל עוד לא חלף המועד האחרון להגשות הצעות.</w:t>
      </w:r>
    </w:p>
    <w:p w14:paraId="221B2D55" w14:textId="77777777" w:rsidR="00EF12AE" w:rsidRPr="00112F2A" w:rsidRDefault="00EF12AE" w:rsidP="004335B5">
      <w:pPr>
        <w:pStyle w:val="4-"/>
        <w:numPr>
          <w:ilvl w:val="3"/>
          <w:numId w:val="115"/>
        </w:numPr>
        <w:tabs>
          <w:tab w:val="clear" w:pos="1890"/>
        </w:tabs>
        <w:ind w:left="1901"/>
        <w:rPr>
          <w:b w:val="0"/>
          <w:bCs w:val="0"/>
          <w:rtl/>
        </w:rPr>
      </w:pPr>
      <w:r w:rsidRPr="00112F2A">
        <w:rPr>
          <w:rFonts w:hint="cs"/>
          <w:b w:val="0"/>
          <w:bCs w:val="0"/>
          <w:rtl/>
        </w:rPr>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האחרון שנשלח יוצג גם במערכת בדף הבית של המכרזים באזור "הצעות שנשלחו".</w:t>
      </w:r>
    </w:p>
    <w:p w14:paraId="260B8846" w14:textId="77777777" w:rsidR="00EF12AE" w:rsidRPr="00112F2A" w:rsidRDefault="00EF12AE" w:rsidP="004335B5">
      <w:pPr>
        <w:pStyle w:val="4-"/>
        <w:numPr>
          <w:ilvl w:val="3"/>
          <w:numId w:val="115"/>
        </w:numPr>
        <w:tabs>
          <w:tab w:val="clear" w:pos="1890"/>
        </w:tabs>
        <w:ind w:left="1901"/>
        <w:rPr>
          <w:b w:val="0"/>
          <w:bCs w:val="0"/>
          <w:rtl/>
        </w:rPr>
      </w:pPr>
      <w:r w:rsidRPr="00112F2A">
        <w:rPr>
          <w:rFonts w:hint="cs"/>
          <w:b w:val="0"/>
          <w:bCs w:val="0"/>
          <w:rtl/>
        </w:rPr>
        <w:t>לא ניתן יהיה להגיש הצעות במערכת לאחר המועד האחרון להגשת הצעות.</w:t>
      </w:r>
    </w:p>
    <w:p w14:paraId="2377AB91" w14:textId="77777777" w:rsidR="00EF12AE" w:rsidRPr="00112F2A" w:rsidRDefault="00EF12AE" w:rsidP="004335B5">
      <w:pPr>
        <w:pStyle w:val="4-"/>
        <w:numPr>
          <w:ilvl w:val="3"/>
          <w:numId w:val="115"/>
        </w:numPr>
        <w:tabs>
          <w:tab w:val="clear" w:pos="1890"/>
        </w:tabs>
        <w:ind w:left="1901"/>
        <w:rPr>
          <w:b w:val="0"/>
          <w:bCs w:val="0"/>
          <w:rtl/>
        </w:rPr>
      </w:pPr>
      <w:r w:rsidRPr="00112F2A">
        <w:rPr>
          <w:rFonts w:hint="cs"/>
          <w:b w:val="0"/>
          <w:bCs w:val="0"/>
          <w:rtl/>
        </w:rPr>
        <w:t>במסגרת הגשת ההצעות במערכת, ישנן מגבלות טכניות שונות, כגון:</w:t>
      </w:r>
    </w:p>
    <w:p w14:paraId="40FD8DC0" w14:textId="77777777" w:rsidR="00EF12AE" w:rsidRPr="00787229" w:rsidRDefault="00EF12AE" w:rsidP="004335B5">
      <w:pPr>
        <w:pStyle w:val="5-"/>
        <w:numPr>
          <w:ilvl w:val="4"/>
          <w:numId w:val="115"/>
        </w:numPr>
        <w:ind w:left="1901"/>
        <w:rPr>
          <w:noProof/>
          <w:rtl/>
        </w:rPr>
      </w:pPr>
      <w:r w:rsidRPr="00787229">
        <w:rPr>
          <w:noProof/>
          <w:rtl/>
        </w:rPr>
        <w:t xml:space="preserve">ניתן להעלות עד 10 קבצים כאשר הגודל המקסימלי של כל קובץ הוא עד </w:t>
      </w:r>
      <w:r w:rsidRPr="00787229">
        <w:rPr>
          <w:noProof/>
        </w:rPr>
        <w:t>15MB</w:t>
      </w:r>
      <w:r w:rsidRPr="00787229">
        <w:rPr>
          <w:noProof/>
          <w:rtl/>
        </w:rPr>
        <w:t xml:space="preserve">. ניתן לעלות קבצים מהסוגים הבאים: </w:t>
      </w:r>
      <w:r w:rsidRPr="00787229">
        <w:rPr>
          <w:noProof/>
        </w:rPr>
        <w:t>jiff, pjpeg, pjp, tiff, tif, doc, docx, xls, xlsx, ppt, pptx, pdf, png, jpg, jpeg</w:t>
      </w:r>
      <w:r w:rsidRPr="00787229">
        <w:rPr>
          <w:noProof/>
          <w:rtl/>
        </w:rPr>
        <w:t>. לא ניתן לעלות קבצים עם שמות זהים, מומלץ לתת לכל קובץ שם קצר בהתאם לתכולה שלו.</w:t>
      </w:r>
    </w:p>
    <w:p w14:paraId="5A33E1CE" w14:textId="77777777" w:rsidR="00EF12AE" w:rsidRPr="00787229" w:rsidRDefault="00EF12AE" w:rsidP="004335B5">
      <w:pPr>
        <w:pStyle w:val="5-"/>
        <w:numPr>
          <w:ilvl w:val="4"/>
          <w:numId w:val="115"/>
        </w:numPr>
        <w:ind w:left="1901"/>
        <w:rPr>
          <w:noProof/>
          <w:rtl/>
        </w:rPr>
      </w:pPr>
      <w:r w:rsidRPr="00787229">
        <w:rPr>
          <w:noProof/>
          <w:rtl/>
        </w:rPr>
        <w:t xml:space="preserve">פרק הזמן שבו המערכת מתנתקת בהיעדר פעולה של משתמש הוא עשרים דקות. </w:t>
      </w:r>
    </w:p>
    <w:p w14:paraId="136A7AA0" w14:textId="77777777" w:rsidR="00EF12AE" w:rsidRPr="00112F2A" w:rsidRDefault="00EF12AE" w:rsidP="004335B5">
      <w:pPr>
        <w:pStyle w:val="4-"/>
        <w:numPr>
          <w:ilvl w:val="3"/>
          <w:numId w:val="115"/>
        </w:numPr>
        <w:tabs>
          <w:tab w:val="clear" w:pos="1890"/>
        </w:tabs>
        <w:ind w:left="1901"/>
        <w:rPr>
          <w:b w:val="0"/>
          <w:bCs w:val="0"/>
          <w:rtl/>
        </w:rPr>
      </w:pPr>
      <w:r w:rsidRPr="00112F2A">
        <w:rPr>
          <w:rFonts w:hint="cs"/>
          <w:b w:val="0"/>
          <w:bCs w:val="0"/>
          <w:rtl/>
        </w:rPr>
        <w:t> </w:t>
      </w:r>
      <w:r w:rsidRPr="00112F2A">
        <w:rPr>
          <w:b w:val="0"/>
          <w:bCs w:val="0"/>
          <w:rtl/>
        </w:rPr>
        <w:t xml:space="preserve">על מנת להכיר את יתר מגבלות המערכת, באחריות מגיש ההצעה לקרוא מבעוד מועד את </w:t>
      </w:r>
      <w:hyperlink r:id="rId23" w:tooltip="קישור לפורטל למדריך להגשת הצעות בתיבה הדיגיטלית" w:history="1">
        <w:r w:rsidRPr="00112F2A">
          <w:rPr>
            <w:rStyle w:val="Hyperlink"/>
            <w:rFonts w:ascii="David" w:hAnsi="David" w:cs="David"/>
            <w:b w:val="0"/>
            <w:bCs w:val="0"/>
            <w:noProof w:val="0"/>
            <w:rtl/>
          </w:rPr>
          <w:t>המדריך להגשת הצעות בתיבה הדיגיטלית</w:t>
        </w:r>
      </w:hyperlink>
      <w:r w:rsidRPr="00112F2A">
        <w:rPr>
          <w:b w:val="0"/>
          <w:bCs w:val="0"/>
          <w:rtl/>
        </w:rPr>
        <w:t>.</w:t>
      </w:r>
    </w:p>
    <w:p w14:paraId="76EEF6FB" w14:textId="77777777" w:rsidR="00EF12AE" w:rsidRPr="00112F2A" w:rsidRDefault="00EF12AE" w:rsidP="004335B5">
      <w:pPr>
        <w:pStyle w:val="4-"/>
        <w:numPr>
          <w:ilvl w:val="3"/>
          <w:numId w:val="115"/>
        </w:numPr>
        <w:tabs>
          <w:tab w:val="clear" w:pos="1890"/>
        </w:tabs>
        <w:ind w:left="1901"/>
        <w:rPr>
          <w:b w:val="0"/>
          <w:bCs w:val="0"/>
          <w:rtl/>
        </w:rPr>
      </w:pPr>
      <w:r w:rsidRPr="00112F2A">
        <w:rPr>
          <w:b w:val="0"/>
          <w:bCs w:val="0"/>
          <w:rtl/>
        </w:rPr>
        <w:t xml:space="preserve">לסיוע טכני במקרה של תקלה או שאלה ניתן לפנות למוקד התמיכה בימים א'-ה' בין השעות 8:00-17:00 באמצעות </w:t>
      </w:r>
      <w:hyperlink r:id="rId24" w:tooltip="קישור לצ'אט אנושי לתמיכה להגשת הצעות" w:history="1">
        <w:r w:rsidRPr="00112F2A">
          <w:rPr>
            <w:rStyle w:val="Hyperlink"/>
            <w:rFonts w:ascii="David" w:hAnsi="David" w:cs="David"/>
            <w:b w:val="0"/>
            <w:bCs w:val="0"/>
            <w:noProof w:val="0"/>
            <w:rtl/>
          </w:rPr>
          <w:t>הצ'אט האנושי</w:t>
        </w:r>
      </w:hyperlink>
      <w:r w:rsidRPr="00112F2A">
        <w:rPr>
          <w:b w:val="0"/>
          <w:bCs w:val="0"/>
          <w:rtl/>
        </w:rPr>
        <w:t>. יש לציין בפניה את שם המכרז, המועד האחרון להגשת ההצעות ובמידת הצורך לצרף צילומי מסך.</w:t>
      </w:r>
    </w:p>
    <w:p w14:paraId="4885F77D" w14:textId="77777777" w:rsidR="00EF12AE" w:rsidRPr="00112F2A" w:rsidRDefault="00EF12AE" w:rsidP="004335B5">
      <w:pPr>
        <w:pStyle w:val="4-"/>
        <w:numPr>
          <w:ilvl w:val="3"/>
          <w:numId w:val="115"/>
        </w:numPr>
        <w:tabs>
          <w:tab w:val="clear" w:pos="1890"/>
        </w:tabs>
        <w:ind w:left="1901"/>
        <w:rPr>
          <w:b w:val="0"/>
          <w:bCs w:val="0"/>
          <w:rtl/>
        </w:rPr>
      </w:pPr>
      <w:r w:rsidRPr="00112F2A">
        <w:rPr>
          <w:b w:val="0"/>
          <w:bCs w:val="0"/>
          <w:rtl/>
        </w:rPr>
        <w:t>זמן ההמתנה מרגע משלוח הפניה ועד לחזרת נציג שירות לא יעלה על 4 שעות בטווח שעות פעילות המוקד. מוקד התמיכה אינו מתחייב לספק מענה לפניות אשר יתקבלו בזמן קצר מ-4 שעות מהמועד האחרון להגשת הצעות</w:t>
      </w:r>
      <w:r w:rsidRPr="00112F2A">
        <w:rPr>
          <w:rFonts w:hint="cs"/>
          <w:b w:val="0"/>
          <w:bCs w:val="0"/>
          <w:rtl/>
        </w:rPr>
        <w:t xml:space="preserve">. </w:t>
      </w:r>
      <w:r w:rsidRPr="00112F2A">
        <w:rPr>
          <w:rFonts w:hint="cs"/>
          <w:b w:val="0"/>
          <w:bCs w:val="0"/>
          <w:u w:val="single"/>
          <w:rtl/>
        </w:rPr>
        <w:lastRenderedPageBreak/>
        <w:t>מציע אשר מגיש את הצעתו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112F2A">
        <w:rPr>
          <w:rFonts w:hint="cs"/>
          <w:b w:val="0"/>
          <w:bCs w:val="0"/>
          <w:rtl/>
        </w:rPr>
        <w:t xml:space="preserve"> </w:t>
      </w:r>
    </w:p>
    <w:p w14:paraId="56745D6F" w14:textId="77777777" w:rsidR="00EF12AE" w:rsidRPr="00112F2A" w:rsidRDefault="00EF12AE" w:rsidP="004335B5">
      <w:pPr>
        <w:pStyle w:val="4-"/>
        <w:numPr>
          <w:ilvl w:val="3"/>
          <w:numId w:val="115"/>
        </w:numPr>
        <w:tabs>
          <w:tab w:val="clear" w:pos="1890"/>
        </w:tabs>
        <w:ind w:left="1901"/>
        <w:rPr>
          <w:b w:val="0"/>
          <w:bCs w:val="0"/>
          <w:rtl/>
        </w:rPr>
      </w:pPr>
      <w:r w:rsidRPr="00112F2A">
        <w:rPr>
          <w:rFonts w:hint="cs"/>
          <w:b w:val="0"/>
          <w:bCs w:val="0"/>
          <w:rtl/>
        </w:rPr>
        <w:t>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מהמציע להגיש את הצעתו. על המציע להיערך לכך, ולהגיש את הצעתו מבעוד מועד. 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w:t>
      </w:r>
    </w:p>
    <w:p w14:paraId="49316229" w14:textId="27FF8399" w:rsidR="00EF12AE" w:rsidRPr="00D44521" w:rsidRDefault="00EF12AE" w:rsidP="004335B5">
      <w:pPr>
        <w:pStyle w:val="2-"/>
        <w:numPr>
          <w:ilvl w:val="1"/>
          <w:numId w:val="115"/>
        </w:numPr>
        <w:ind w:left="1050" w:hanging="567"/>
        <w:rPr>
          <w:rtl/>
        </w:rPr>
      </w:pPr>
      <w:bookmarkStart w:id="51" w:name="_Toc210034799"/>
      <w:bookmarkStart w:id="52" w:name="_Toc215478952"/>
      <w:r w:rsidRPr="00D44521">
        <w:rPr>
          <w:rtl/>
        </w:rPr>
        <w:t>ביטול אוטומטי של הצעה שהוגשה – תיקונים במסמכי המכרז</w:t>
      </w:r>
      <w:bookmarkEnd w:id="51"/>
      <w:bookmarkEnd w:id="52"/>
    </w:p>
    <w:p w14:paraId="068F9BE2" w14:textId="77777777" w:rsidR="00EF12AE" w:rsidRPr="004335B5" w:rsidRDefault="00EF12AE" w:rsidP="004335B5">
      <w:pPr>
        <w:pStyle w:val="3-"/>
        <w:numPr>
          <w:ilvl w:val="2"/>
          <w:numId w:val="115"/>
        </w:numPr>
        <w:ind w:left="1759"/>
      </w:pPr>
      <w:r w:rsidRPr="004335B5">
        <w:rPr>
          <w:rtl/>
        </w:rPr>
        <w:t xml:space="preserve">כמפורט לעיל, שינויים במסמכי המכרז יתכנו עד למועד האחרון להגשת הצעות ואף לאחר המועד ממנו ניתן להתחיל להגיש הצעות למכרז. אם לאחר שהוגשה הצעה לתיבה, ערך המזמין שינוי במסמכי המכרז, למעט שינוי במועדי המכרז, הצעה שהיתה בתיבה תבוטל באופן אוטומטי ותעבור למצב טיוטה. מציע אשר יהיה מעוניין להגיש את הצעתו בהתאם לתנאי המכרז המעודכנים יידרש לבצע הגשה מחדש. </w:t>
      </w:r>
    </w:p>
    <w:p w14:paraId="4E5BF089" w14:textId="47E15B21" w:rsidR="00EF12AE" w:rsidRPr="004335B5" w:rsidRDefault="00EF12AE" w:rsidP="004335B5">
      <w:pPr>
        <w:pStyle w:val="3-"/>
        <w:numPr>
          <w:ilvl w:val="2"/>
          <w:numId w:val="115"/>
        </w:numPr>
        <w:ind w:left="1759"/>
        <w:rPr>
          <w:rtl/>
        </w:rPr>
      </w:pPr>
      <w:r w:rsidRPr="004335B5">
        <w:rPr>
          <w:rtl/>
        </w:rPr>
        <w:t>באחריותו הבלעדית של המציע להתעדכן בסטאטוס הצעתו במערכת הגשת ההצעות</w:t>
      </w:r>
      <w:r w:rsidR="004958F0">
        <w:rPr>
          <w:rFonts w:hint="cs"/>
          <w:rtl/>
        </w:rPr>
        <w:t>.</w:t>
      </w:r>
    </w:p>
    <w:p w14:paraId="3827A3E4" w14:textId="77777777" w:rsidR="00EF12AE" w:rsidRDefault="00EF12AE" w:rsidP="00EF12AE">
      <w:pPr>
        <w:pStyle w:val="3-"/>
        <w:numPr>
          <w:ilvl w:val="0"/>
          <w:numId w:val="0"/>
        </w:numPr>
        <w:ind w:left="1686"/>
      </w:pPr>
    </w:p>
    <w:p w14:paraId="63C73FC9" w14:textId="77777777" w:rsidR="00EF12AE" w:rsidRPr="00E0309B" w:rsidRDefault="00EF12AE" w:rsidP="00EF12AE">
      <w:pPr>
        <w:rPr>
          <w:rtl/>
        </w:rPr>
        <w:sectPr w:rsidR="00EF12AE" w:rsidRPr="00E0309B" w:rsidSect="00654526">
          <w:pgSz w:w="11906" w:h="16838" w:code="9"/>
          <w:pgMar w:top="1616" w:right="1826" w:bottom="1440" w:left="1800" w:header="709" w:footer="709" w:gutter="0"/>
          <w:cols w:space="708"/>
          <w:titlePg/>
          <w:bidi/>
          <w:rtlGutter/>
          <w:docGrid w:linePitch="360"/>
        </w:sectPr>
      </w:pPr>
    </w:p>
    <w:p w14:paraId="6DE6F9AD" w14:textId="54924395" w:rsidR="00EF12AE" w:rsidRPr="00EC0034" w:rsidRDefault="00D53437" w:rsidP="00EF12AE">
      <w:pPr>
        <w:pStyle w:val="1fe"/>
        <w:rPr>
          <w:rtl/>
        </w:rPr>
      </w:pPr>
      <w:bookmarkStart w:id="53" w:name="_Toc215478953"/>
      <w:r>
        <w:rPr>
          <w:rFonts w:hint="cs"/>
          <w:rtl/>
        </w:rPr>
        <w:lastRenderedPageBreak/>
        <w:t xml:space="preserve">8. </w:t>
      </w:r>
      <w:r w:rsidR="00EF12AE">
        <w:rPr>
          <w:rFonts w:hint="cs"/>
          <w:rtl/>
        </w:rPr>
        <w:t xml:space="preserve"> </w:t>
      </w:r>
      <w:r w:rsidR="00EF12AE" w:rsidRPr="00EC0034">
        <w:rPr>
          <w:rFonts w:hint="cs"/>
          <w:rtl/>
        </w:rPr>
        <w:t xml:space="preserve">כללי </w:t>
      </w:r>
      <w:r w:rsidR="00EF12AE" w:rsidRPr="00EC0034">
        <w:rPr>
          <w:rtl/>
        </w:rPr>
        <w:t>המכרז</w:t>
      </w:r>
      <w:bookmarkEnd w:id="53"/>
      <w:r w:rsidR="00EF12AE" w:rsidRPr="00EC0034">
        <w:rPr>
          <w:rtl/>
        </w:rPr>
        <w:t xml:space="preserve"> </w:t>
      </w:r>
    </w:p>
    <w:p w14:paraId="5105651F" w14:textId="579B8881" w:rsidR="00EF12AE" w:rsidRDefault="00EF12AE" w:rsidP="004335B5">
      <w:pPr>
        <w:pStyle w:val="2-"/>
        <w:numPr>
          <w:ilvl w:val="1"/>
          <w:numId w:val="116"/>
        </w:numPr>
      </w:pPr>
      <w:bookmarkStart w:id="54" w:name="_Toc210034801"/>
      <w:bookmarkStart w:id="55" w:name="_Toc215478954"/>
      <w:r w:rsidRPr="00241332">
        <w:rPr>
          <w:rFonts w:hint="eastAsia"/>
          <w:rtl/>
        </w:rPr>
        <w:t>בדיק</w:t>
      </w:r>
      <w:r>
        <w:rPr>
          <w:rFonts w:hint="cs"/>
          <w:rtl/>
        </w:rPr>
        <w:t>ת</w:t>
      </w:r>
      <w:r w:rsidRPr="00241332">
        <w:rPr>
          <w:rtl/>
        </w:rPr>
        <w:t xml:space="preserve"> </w:t>
      </w:r>
      <w:r w:rsidRPr="00241332">
        <w:rPr>
          <w:rFonts w:hint="eastAsia"/>
          <w:rtl/>
        </w:rPr>
        <w:t>ההצעות</w:t>
      </w:r>
      <w:bookmarkEnd w:id="54"/>
      <w:bookmarkEnd w:id="55"/>
    </w:p>
    <w:p w14:paraId="57053917" w14:textId="1888A7C1" w:rsidR="00EF12AE" w:rsidRDefault="00EF12AE" w:rsidP="004335B5">
      <w:pPr>
        <w:pStyle w:val="3-"/>
        <w:numPr>
          <w:ilvl w:val="2"/>
          <w:numId w:val="116"/>
        </w:numPr>
        <w:ind w:left="1759" w:hanging="709"/>
      </w:pPr>
      <w:r>
        <w:rPr>
          <w:rFonts w:hint="cs"/>
          <w:rtl/>
        </w:rPr>
        <w:t>המזמין</w:t>
      </w:r>
      <w:r w:rsidRPr="00CF393B">
        <w:rPr>
          <w:rFonts w:hint="cs"/>
          <w:rtl/>
        </w:rPr>
        <w:t xml:space="preserve"> יבד</w:t>
      </w:r>
      <w:r>
        <w:rPr>
          <w:rFonts w:hint="cs"/>
          <w:rtl/>
        </w:rPr>
        <w:t>ו</w:t>
      </w:r>
      <w:r w:rsidRPr="00CF393B">
        <w:rPr>
          <w:rFonts w:hint="cs"/>
          <w:rtl/>
        </w:rPr>
        <w:t xml:space="preserve">ק כי המציע הגיש את ההצעה </w:t>
      </w:r>
      <w:r>
        <w:rPr>
          <w:rFonts w:hint="cs"/>
          <w:rtl/>
        </w:rPr>
        <w:t xml:space="preserve">בהתאם להנחיות המכרז </w:t>
      </w:r>
      <w:r w:rsidRPr="00CF393B">
        <w:rPr>
          <w:rFonts w:hint="cs"/>
          <w:rtl/>
        </w:rPr>
        <w:t>וצירף את כל המסמכים כנדרש בחוברת ההצעה (פרק ב</w:t>
      </w:r>
      <w:r>
        <w:rPr>
          <w:rFonts w:hint="cs"/>
          <w:rtl/>
        </w:rPr>
        <w:t>'</w:t>
      </w:r>
      <w:r w:rsidRPr="00CF393B">
        <w:rPr>
          <w:rFonts w:hint="cs"/>
          <w:rtl/>
        </w:rPr>
        <w:t>)</w:t>
      </w:r>
      <w:r>
        <w:rPr>
          <w:rFonts w:hint="cs"/>
          <w:rtl/>
        </w:rPr>
        <w:t>, וינקד את ההצעות בהתאם לאמות המידה המפורטות במכרז</w:t>
      </w:r>
      <w:r w:rsidRPr="00CF393B">
        <w:rPr>
          <w:rFonts w:hint="cs"/>
          <w:rtl/>
        </w:rPr>
        <w:t>.</w:t>
      </w:r>
    </w:p>
    <w:p w14:paraId="7E6C1798" w14:textId="4983DEB2" w:rsidR="00EF12AE" w:rsidRPr="00082F17" w:rsidRDefault="00EF12AE" w:rsidP="004335B5">
      <w:pPr>
        <w:pStyle w:val="3-"/>
        <w:numPr>
          <w:ilvl w:val="2"/>
          <w:numId w:val="116"/>
        </w:numPr>
        <w:ind w:left="1759" w:hanging="709"/>
      </w:pPr>
      <w:r w:rsidRPr="00082F17">
        <w:rPr>
          <w:rtl/>
        </w:rPr>
        <w:t>במקרה בו המציע, כאישיות משפטית עצמאית, אינו עומד בתנאי הסף המפורטים לעיל, או ב</w:t>
      </w:r>
      <w:r>
        <w:rPr>
          <w:rFonts w:hint="cs"/>
          <w:rtl/>
        </w:rPr>
        <w:t xml:space="preserve">דרישות או הוראות או תנאים </w:t>
      </w:r>
      <w:r w:rsidRPr="00082F17">
        <w:rPr>
          <w:rtl/>
        </w:rPr>
        <w:t xml:space="preserve"> אחרים הקבועים במכרז, ובעברו של המציע התרחש שינוי ארגוני (לדוג</w:t>
      </w:r>
      <w:r w:rsidRPr="00D86448">
        <w:rPr>
          <w:rFonts w:hint="eastAsia"/>
          <w:rtl/>
        </w:rPr>
        <w:t>מא</w:t>
      </w:r>
      <w:r w:rsidRPr="00D86448">
        <w:rPr>
          <w:rtl/>
        </w:rPr>
        <w:t xml:space="preserve"> רכישת פעילות, התאגדות כחברה, רה-ארגון או איחוד של חברות בדרך אחרת), באופן בו הפעילות הרלוונטית לצורך עמידה בתנא</w:t>
      </w:r>
      <w:r w:rsidRPr="00082F17">
        <w:rPr>
          <w:rtl/>
        </w:rPr>
        <w:t>י ה</w:t>
      </w:r>
      <w:r w:rsidRPr="00082F17">
        <w:rPr>
          <w:rFonts w:hint="eastAsia"/>
          <w:rtl/>
        </w:rPr>
        <w:t>מכרז</w:t>
      </w:r>
      <w:r w:rsidRPr="00082F17">
        <w:rPr>
          <w:rtl/>
        </w:rPr>
        <w:t xml:space="preserve"> השתלבה אצל המציע. במקרה כאמור יוכל המציע לבקש מהמזמין </w:t>
      </w:r>
      <w:r w:rsidRPr="00082F17">
        <w:rPr>
          <w:rFonts w:hint="eastAsia"/>
          <w:rtl/>
        </w:rPr>
        <w:t>בכתב</w:t>
      </w:r>
      <w:r w:rsidRPr="00082F17">
        <w:rPr>
          <w:rtl/>
        </w:rPr>
        <w:t xml:space="preserve"> ובאופן מנומק לצרף לנתוניו את נתוני הגוף בו התקיימה הפעילות לפני השינוי הארגוני. החלטה בדבר הכרה כאמור תהיה בכפוף לשיקול דעת המזמין</w:t>
      </w:r>
      <w:r>
        <w:rPr>
          <w:rFonts w:hint="cs"/>
          <w:rtl/>
        </w:rPr>
        <w:t>, ואין באמור משום התחייבות של המזמין לקבל את הבקשה האמורה</w:t>
      </w:r>
      <w:r w:rsidRPr="00082F17">
        <w:rPr>
          <w:rtl/>
        </w:rPr>
        <w:t>.</w:t>
      </w:r>
    </w:p>
    <w:p w14:paraId="13D2262C" w14:textId="77777777" w:rsidR="00EF12AE" w:rsidRDefault="00EF12AE" w:rsidP="004335B5">
      <w:pPr>
        <w:pStyle w:val="3-"/>
        <w:numPr>
          <w:ilvl w:val="2"/>
          <w:numId w:val="116"/>
        </w:numPr>
        <w:ind w:left="1759" w:hanging="709"/>
        <w:rPr>
          <w:rtl/>
        </w:rPr>
      </w:pPr>
      <w:r>
        <w:rPr>
          <w:rFonts w:hint="cs"/>
          <w:rtl/>
        </w:rPr>
        <w:t xml:space="preserve">לצורך בדיקת ההצעות וניקודן רשאי המזמין לעשות שימוש בצוות מקצועי אשר יכול ויכלול גם יועצים חיצוניים. </w:t>
      </w:r>
    </w:p>
    <w:p w14:paraId="000F1485" w14:textId="77777777" w:rsidR="00EF12AE" w:rsidRPr="00CF393B" w:rsidRDefault="00EF12AE" w:rsidP="004335B5">
      <w:pPr>
        <w:pStyle w:val="3-"/>
        <w:numPr>
          <w:ilvl w:val="2"/>
          <w:numId w:val="116"/>
        </w:numPr>
        <w:ind w:left="1759" w:hanging="709"/>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Pr>
          <w:rFonts w:hint="cs"/>
          <w:rtl/>
        </w:rPr>
        <w:t>, בהתאם לשיקול הדעת של המזמין</w:t>
      </w:r>
      <w:r w:rsidRPr="00CF393B">
        <w:rPr>
          <w:rtl/>
        </w:rPr>
        <w:t>.</w:t>
      </w:r>
      <w:r w:rsidRPr="00CF393B">
        <w:rPr>
          <w:rFonts w:hint="cs"/>
          <w:rtl/>
        </w:rPr>
        <w:t xml:space="preserve"> </w:t>
      </w:r>
    </w:p>
    <w:p w14:paraId="5D92DE13" w14:textId="77777777" w:rsidR="00EF12AE" w:rsidRDefault="00EF12AE" w:rsidP="004335B5">
      <w:pPr>
        <w:pStyle w:val="3-"/>
        <w:numPr>
          <w:ilvl w:val="2"/>
          <w:numId w:val="116"/>
        </w:numPr>
        <w:ind w:left="1759" w:hanging="709"/>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665E5BBD" w14:textId="77777777" w:rsidR="00EF12AE" w:rsidRDefault="00EF12AE" w:rsidP="004335B5">
      <w:pPr>
        <w:pStyle w:val="3-"/>
        <w:numPr>
          <w:ilvl w:val="2"/>
          <w:numId w:val="116"/>
        </w:numPr>
        <w:ind w:left="1759" w:hanging="709"/>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ככל שקיים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w:t>
      </w:r>
      <w:r>
        <w:rPr>
          <w:rtl/>
        </w:rPr>
        <w:t xml:space="preserve"> </w:t>
      </w:r>
      <w:r w:rsidRPr="00A706B5">
        <w:rPr>
          <w:rtl/>
        </w:rPr>
        <w:t>וכ</w:t>
      </w:r>
      <w:r>
        <w:rPr>
          <w:rFonts w:hint="cs"/>
          <w:rtl/>
        </w:rPr>
        <w:t>יוצא באלה</w:t>
      </w:r>
      <w:r w:rsidRPr="00A706B5">
        <w:rPr>
          <w:rtl/>
        </w:rPr>
        <w:t>.</w:t>
      </w:r>
      <w:r>
        <w:rPr>
          <w:rFonts w:hint="cs"/>
          <w:rtl/>
        </w:rPr>
        <w:t xml:space="preserve"> יודגש, לצורך ניקוד ההצעות, המזמין יהיה רשאי להתחשב בניסיון שלו עם המציע או של גוף ממשלתי אחר, וזאת במקום או בנוסף ללקוחות אחרים שפורטו בהצעה, ככל שפורטו או במסגרת כל אמת מידה רלוונטית אחרת. </w:t>
      </w:r>
    </w:p>
    <w:p w14:paraId="4CF24B29" w14:textId="77777777" w:rsidR="00EF12AE" w:rsidRDefault="00EF12AE" w:rsidP="004335B5">
      <w:pPr>
        <w:pStyle w:val="3-"/>
        <w:numPr>
          <w:ilvl w:val="2"/>
          <w:numId w:val="116"/>
        </w:numPr>
        <w:ind w:left="1759" w:hanging="709"/>
      </w:pPr>
      <w:r>
        <w:rPr>
          <w:rFonts w:hint="cs"/>
          <w:rtl/>
        </w:rPr>
        <w:lastRenderedPageBreak/>
        <w:t xml:space="preserve">במסגרת </w:t>
      </w:r>
      <w:r w:rsidRPr="00011EC8">
        <w:rPr>
          <w:rFonts w:hint="eastAsia"/>
          <w:rtl/>
        </w:rPr>
        <w:t>בדיקת</w:t>
      </w:r>
      <w:r w:rsidRPr="00011EC8">
        <w:rPr>
          <w:rtl/>
        </w:rPr>
        <w:t xml:space="preserve"> ההצעות במכרז</w:t>
      </w:r>
      <w:r>
        <w:rPr>
          <w:rFonts w:hint="cs"/>
          <w:rtl/>
        </w:rPr>
        <w:t>,</w:t>
      </w:r>
      <w:r w:rsidRPr="00011EC8">
        <w:rPr>
          <w:rtl/>
        </w:rPr>
        <w:t xml:space="preserve"> ראשית </w:t>
      </w:r>
      <w:r>
        <w:rPr>
          <w:rFonts w:hint="cs"/>
          <w:rtl/>
        </w:rPr>
        <w:t>תיבדקנה</w:t>
      </w:r>
      <w:r w:rsidRPr="00011EC8">
        <w:rPr>
          <w:rtl/>
        </w:rPr>
        <w:t xml:space="preserve"> ההצעות </w:t>
      </w:r>
      <w:r w:rsidRPr="00011EC8">
        <w:rPr>
          <w:rFonts w:hint="cs"/>
          <w:rtl/>
        </w:rPr>
        <w:t xml:space="preserve">ללא </w:t>
      </w:r>
      <w:r>
        <w:rPr>
          <w:rFonts w:hint="cs"/>
          <w:rtl/>
        </w:rPr>
        <w:t>פתיחת מעטפות</w:t>
      </w:r>
      <w:r w:rsidRPr="00011EC8">
        <w:rPr>
          <w:rFonts w:hint="cs"/>
          <w:rtl/>
        </w:rPr>
        <w:t xml:space="preserve"> הצעת המחיר</w:t>
      </w:r>
      <w:r w:rsidRPr="00011EC8">
        <w:rPr>
          <w:rtl/>
        </w:rPr>
        <w:t xml:space="preserve">, רק לאחר סיום שלב </w:t>
      </w:r>
      <w:r>
        <w:rPr>
          <w:rFonts w:hint="cs"/>
          <w:rtl/>
        </w:rPr>
        <w:t>ניקוד איכות ההצעה,</w:t>
      </w:r>
      <w:r w:rsidRPr="00011EC8">
        <w:rPr>
          <w:rtl/>
        </w:rPr>
        <w:t xml:space="preserve"> יפתח המזמין את מעטפות הצעת המחיר.</w:t>
      </w:r>
    </w:p>
    <w:p w14:paraId="3068C3C5" w14:textId="34343A2E" w:rsidR="00EF12AE" w:rsidRPr="002A3E64" w:rsidRDefault="00EF12AE" w:rsidP="004335B5">
      <w:pPr>
        <w:pStyle w:val="2-"/>
        <w:numPr>
          <w:ilvl w:val="1"/>
          <w:numId w:val="116"/>
        </w:numPr>
      </w:pPr>
      <w:bookmarkStart w:id="56" w:name="_Toc210034803"/>
      <w:bookmarkStart w:id="57" w:name="_Toc215478955"/>
      <w:r w:rsidRPr="00551CC2">
        <w:rPr>
          <w:rFonts w:hint="eastAsia"/>
          <w:rtl/>
        </w:rPr>
        <w:t>הצעה</w:t>
      </w:r>
      <w:r w:rsidRPr="00551CC2">
        <w:rPr>
          <w:rtl/>
        </w:rPr>
        <w:t xml:space="preserve"> </w:t>
      </w:r>
      <w:r w:rsidRPr="00551CC2">
        <w:rPr>
          <w:rFonts w:hint="eastAsia"/>
          <w:rtl/>
        </w:rPr>
        <w:t>יחידה</w:t>
      </w:r>
      <w:bookmarkEnd w:id="56"/>
      <w:bookmarkEnd w:id="57"/>
    </w:p>
    <w:p w14:paraId="3E2B3608" w14:textId="77777777" w:rsidR="00EF12AE" w:rsidRPr="00082200" w:rsidRDefault="00EF12AE" w:rsidP="004958F0">
      <w:pPr>
        <w:pStyle w:val="3-"/>
        <w:numPr>
          <w:ilvl w:val="2"/>
          <w:numId w:val="116"/>
        </w:numPr>
        <w:ind w:left="1617"/>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1AC4A61A" w14:textId="77777777" w:rsidR="00EF12AE" w:rsidRPr="00082200" w:rsidRDefault="00EF12AE" w:rsidP="00EF12AE">
      <w:pPr>
        <w:pStyle w:val="4-3"/>
      </w:pPr>
      <w:r w:rsidRPr="00082200">
        <w:rPr>
          <w:rFonts w:hint="cs"/>
          <w:rtl/>
        </w:rPr>
        <w:t>להכריז על המציע שנותר כזוכה;</w:t>
      </w:r>
    </w:p>
    <w:p w14:paraId="0524FB15" w14:textId="77777777" w:rsidR="00EF12AE" w:rsidRDefault="00EF12AE" w:rsidP="00EF12AE">
      <w:pPr>
        <w:pStyle w:val="4-3"/>
      </w:pPr>
      <w:r>
        <w:rPr>
          <w:rFonts w:hint="cs"/>
          <w:rtl/>
        </w:rPr>
        <w:t>לבטל את המכרז, ולצאת למכרז חדש.</w:t>
      </w:r>
    </w:p>
    <w:p w14:paraId="76C0FA9D" w14:textId="77777777" w:rsidR="00EF12AE" w:rsidRPr="00082200" w:rsidRDefault="00EF12AE" w:rsidP="00EF12AE">
      <w:pPr>
        <w:pStyle w:val="4-3"/>
        <w:tabs>
          <w:tab w:val="clear" w:pos="1890"/>
          <w:tab w:val="left" w:pos="1617"/>
        </w:tabs>
        <w:ind w:left="1617" w:firstLine="0"/>
      </w:pPr>
      <w:r>
        <w:rPr>
          <w:rFonts w:hint="cs"/>
          <w:rtl/>
        </w:rPr>
        <w:t xml:space="preserve">להודיע למציע כי הצעתו הינה הצעה יחידה ולאפשר למגיש ההצעה להגיש הצעת מחיר בתנאים מיטבים עם עורך המכרז, ככל שההצעה היחידה הוגשה במחיר המרע עם עורך המכרז לעומת אמדן שווי ההתקשרות. </w:t>
      </w:r>
    </w:p>
    <w:p w14:paraId="645B5CC2" w14:textId="5FED1FD9" w:rsidR="00EF12AE" w:rsidRPr="002A3E64" w:rsidRDefault="00EF12AE" w:rsidP="004335B5">
      <w:pPr>
        <w:pStyle w:val="2-"/>
        <w:numPr>
          <w:ilvl w:val="1"/>
          <w:numId w:val="116"/>
        </w:numPr>
      </w:pPr>
      <w:bookmarkStart w:id="58" w:name="_Toc210034804"/>
      <w:bookmarkStart w:id="59" w:name="_Toc215478956"/>
      <w:r w:rsidRPr="002A3E64">
        <w:rPr>
          <w:rFonts w:hint="eastAsia"/>
          <w:rtl/>
        </w:rPr>
        <w:t>פסילת</w:t>
      </w:r>
      <w:r w:rsidRPr="002A3E64">
        <w:rPr>
          <w:rtl/>
        </w:rPr>
        <w:t xml:space="preserve"> הצעות</w:t>
      </w:r>
      <w:bookmarkEnd w:id="58"/>
      <w:bookmarkEnd w:id="59"/>
      <w:r w:rsidRPr="002A3E64">
        <w:rPr>
          <w:rtl/>
        </w:rPr>
        <w:t xml:space="preserve"> </w:t>
      </w:r>
    </w:p>
    <w:p w14:paraId="200264E8" w14:textId="77777777" w:rsidR="00EF12AE" w:rsidRDefault="00EF12AE" w:rsidP="004958F0">
      <w:pPr>
        <w:pStyle w:val="3-"/>
        <w:numPr>
          <w:ilvl w:val="2"/>
          <w:numId w:val="116"/>
        </w:numPr>
        <w:ind w:left="1617"/>
      </w:pPr>
      <w:r>
        <w:rPr>
          <w:rFonts w:hint="cs"/>
          <w:rtl/>
        </w:rPr>
        <w:t>המזמין</w:t>
      </w:r>
      <w:r w:rsidRPr="00A706B5">
        <w:rPr>
          <w:rFonts w:hint="cs"/>
          <w:rtl/>
        </w:rPr>
        <w:t xml:space="preserve">, </w:t>
      </w:r>
      <w:r>
        <w:rPr>
          <w:rFonts w:hint="cs"/>
          <w:rtl/>
        </w:rPr>
        <w:t>לאחר שנתן למציע זכות טיעון (בכתב או בע"פ, בהתאם לקביעתו הבלעדית של המזמין) יהיה רשאי לפסול הצעה</w:t>
      </w:r>
      <w:r w:rsidRPr="002D1D37">
        <w:rPr>
          <w:rFonts w:hint="cs"/>
          <w:rtl/>
        </w:rPr>
        <w:t xml:space="preserve"> </w:t>
      </w:r>
      <w:r>
        <w:rPr>
          <w:rFonts w:hint="cs"/>
          <w:rtl/>
        </w:rPr>
        <w:t xml:space="preserve">שהוגשה במכרז, </w:t>
      </w:r>
      <w:r w:rsidRPr="002D1D37">
        <w:rPr>
          <w:rFonts w:hint="cs"/>
          <w:rtl/>
        </w:rPr>
        <w:t>לפי שיקול דעתו</w:t>
      </w:r>
      <w:r>
        <w:rPr>
          <w:rFonts w:hint="cs"/>
          <w:rtl/>
        </w:rPr>
        <w:t>, בין היתר, אם</w:t>
      </w:r>
      <w:r w:rsidRPr="002D1D37">
        <w:rPr>
          <w:rFonts w:hint="cs"/>
          <w:rtl/>
        </w:rPr>
        <w:t xml:space="preserve"> מתקיים אחד מהתנאים הבאים:</w:t>
      </w:r>
    </w:p>
    <w:p w14:paraId="16E5D760" w14:textId="77777777" w:rsidR="00EF12AE" w:rsidRPr="002A3E64" w:rsidRDefault="00EF12AE" w:rsidP="00EF12AE">
      <w:pPr>
        <w:pStyle w:val="4-3"/>
        <w:tabs>
          <w:tab w:val="clear" w:pos="1890"/>
          <w:tab w:val="left" w:pos="1617"/>
        </w:tabs>
        <w:ind w:left="1617" w:firstLine="0"/>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או חוסר סדר ניכר.</w:t>
      </w:r>
    </w:p>
    <w:p w14:paraId="0A842F1B" w14:textId="77777777" w:rsidR="00EF12AE" w:rsidRDefault="00EF12AE" w:rsidP="00EF12AE">
      <w:pPr>
        <w:pStyle w:val="4-3"/>
        <w:tabs>
          <w:tab w:val="clear" w:pos="1890"/>
          <w:tab w:val="left" w:pos="1617"/>
        </w:tabs>
        <w:ind w:left="1617" w:firstLine="0"/>
      </w:pPr>
      <w:r w:rsidRPr="002D1D37">
        <w:rPr>
          <w:rFonts w:hint="cs"/>
          <w:b/>
          <w:bCs/>
          <w:rtl/>
        </w:rPr>
        <w:t>פסילת הצעה</w:t>
      </w:r>
      <w:r>
        <w:rPr>
          <w:rFonts w:hint="cs"/>
          <w:rtl/>
        </w:rPr>
        <w:t xml:space="preserve"> </w:t>
      </w:r>
      <w:r w:rsidRPr="001372E2">
        <w:rPr>
          <w:rFonts w:hint="eastAsia"/>
          <w:b/>
          <w:bCs/>
          <w:rtl/>
        </w:rPr>
        <w:t>הפסדית</w:t>
      </w:r>
      <w:r>
        <w:rPr>
          <w:rFonts w:hint="cs"/>
          <w:b/>
          <w:bCs/>
          <w:rtl/>
        </w:rPr>
        <w:t xml:space="preserve"> </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0C0FDF40" w14:textId="77777777" w:rsidR="00EF12AE" w:rsidRDefault="00EF12AE" w:rsidP="00EF12AE">
      <w:pPr>
        <w:pStyle w:val="4-3"/>
        <w:tabs>
          <w:tab w:val="clear" w:pos="1890"/>
          <w:tab w:val="left" w:pos="1617"/>
        </w:tabs>
        <w:ind w:left="1617" w:firstLine="0"/>
      </w:pPr>
      <w:r>
        <w:rPr>
          <w:rFonts w:hint="cs"/>
          <w:b/>
          <w:bCs/>
          <w:rtl/>
        </w:rPr>
        <w:t xml:space="preserve">פסילת הצעה תכסיסנית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Pr>
          <w:rFonts w:hint="cs"/>
          <w:rtl/>
        </w:rPr>
        <w:t xml:space="preserve">, סבסוד צולב, </w:t>
      </w:r>
      <w:r>
        <w:t>dumping</w:t>
      </w:r>
      <w:r>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57F455D1" w14:textId="77777777" w:rsidR="00EF12AE" w:rsidRDefault="00EF12AE" w:rsidP="00EF12AE">
      <w:pPr>
        <w:pStyle w:val="4-3"/>
        <w:ind w:left="1617" w:firstLine="10"/>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538D1C46" w14:textId="77777777" w:rsidR="00EF12AE" w:rsidRDefault="00EF12AE" w:rsidP="00EF12AE">
      <w:pPr>
        <w:pStyle w:val="4-3"/>
        <w:ind w:left="1617" w:firstLine="10"/>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6782921A" w14:textId="77777777" w:rsidR="00EF12AE" w:rsidRDefault="00EF12AE" w:rsidP="00EF12AE">
      <w:pPr>
        <w:pStyle w:val="4-3"/>
        <w:ind w:left="1617" w:firstLine="10"/>
      </w:pPr>
      <w:r w:rsidRPr="002D1D37">
        <w:rPr>
          <w:b/>
          <w:bCs/>
          <w:rtl/>
        </w:rPr>
        <w:t>פסיל</w:t>
      </w:r>
      <w:r>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w:t>
      </w:r>
      <w:r w:rsidRPr="002D1D37">
        <w:rPr>
          <w:rtl/>
        </w:rPr>
        <w:lastRenderedPageBreak/>
        <w:t xml:space="preserve">לבין </w:t>
      </w:r>
      <w:r>
        <w:rPr>
          <w:rFonts w:hint="cs"/>
          <w:rtl/>
        </w:rPr>
        <w:t xml:space="preserve">השתתפות וזכיה במכרז או </w:t>
      </w:r>
      <w:r w:rsidRPr="002D1D37">
        <w:rPr>
          <w:rtl/>
        </w:rPr>
        <w:t>ביצוע השירותים על ידי המציע</w:t>
      </w:r>
      <w:r>
        <w:rPr>
          <w:rFonts w:hint="cs"/>
          <w:rtl/>
        </w:rPr>
        <w:t>, באופן שלדעת המזמין, בהתאם לשיקול דעתו הבלעדי, אינו ניתן להסדרה</w:t>
      </w:r>
      <w:r w:rsidRPr="002D1D37">
        <w:rPr>
          <w:rFonts w:hint="cs"/>
          <w:rtl/>
        </w:rPr>
        <w:t>.</w:t>
      </w:r>
    </w:p>
    <w:p w14:paraId="172BE622" w14:textId="77777777" w:rsidR="00EF12AE" w:rsidRPr="00491AC8" w:rsidRDefault="00EF12AE" w:rsidP="00EF12AE">
      <w:pPr>
        <w:pStyle w:val="4-3"/>
        <w:ind w:left="1617" w:firstLine="10"/>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0A287568" w14:textId="71E65606" w:rsidR="00EF12AE" w:rsidRPr="002A3E64" w:rsidRDefault="00EF12AE" w:rsidP="004335B5">
      <w:pPr>
        <w:pStyle w:val="2-"/>
        <w:numPr>
          <w:ilvl w:val="1"/>
          <w:numId w:val="116"/>
        </w:numPr>
      </w:pPr>
      <w:bookmarkStart w:id="60" w:name="_Toc210034805"/>
      <w:bookmarkStart w:id="61" w:name="_Toc215478957"/>
      <w:r>
        <w:rPr>
          <w:rFonts w:hint="cs"/>
          <w:rtl/>
        </w:rPr>
        <w:t>מינוי נציג מטעם המציע</w:t>
      </w:r>
      <w:bookmarkEnd w:id="60"/>
      <w:bookmarkEnd w:id="61"/>
    </w:p>
    <w:p w14:paraId="4D2CBC18" w14:textId="77777777" w:rsidR="00EF12AE" w:rsidRDefault="00EF12AE" w:rsidP="004958F0">
      <w:pPr>
        <w:pStyle w:val="3-"/>
        <w:numPr>
          <w:ilvl w:val="2"/>
          <w:numId w:val="116"/>
        </w:numPr>
        <w:ind w:left="1759"/>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4838D017" w14:textId="77777777" w:rsidR="00EF12AE" w:rsidRPr="003810BB" w:rsidRDefault="00EF12AE" w:rsidP="004958F0">
      <w:pPr>
        <w:pStyle w:val="3-"/>
        <w:numPr>
          <w:ilvl w:val="2"/>
          <w:numId w:val="116"/>
        </w:numPr>
        <w:ind w:left="1759"/>
        <w:rPr>
          <w:rtl/>
        </w:rPr>
      </w:pPr>
      <w:r w:rsidRPr="00082200">
        <w:rPr>
          <w:rFonts w:hint="cs"/>
          <w:rtl/>
        </w:rPr>
        <w:t>כל מענה והתייחסות שתישלח מ</w:t>
      </w:r>
      <w:r>
        <w:rPr>
          <w:rFonts w:hint="cs"/>
          <w:rtl/>
        </w:rPr>
        <w:t>נציג המציע</w:t>
      </w:r>
      <w:r w:rsidRPr="00082200">
        <w:rPr>
          <w:rFonts w:hint="cs"/>
          <w:rtl/>
        </w:rPr>
        <w:t xml:space="preserve"> למזמין, או מהמזמין ל</w:t>
      </w:r>
      <w:r>
        <w:rPr>
          <w:rFonts w:hint="cs"/>
          <w:rtl/>
        </w:rPr>
        <w:t>נציג המציע</w:t>
      </w:r>
      <w:r w:rsidRPr="00082200">
        <w:rPr>
          <w:rFonts w:hint="cs"/>
          <w:rtl/>
        </w:rPr>
        <w:t xml:space="preserve"> תחייב את המציע</w:t>
      </w:r>
      <w:r>
        <w:rPr>
          <w:rFonts w:hint="cs"/>
          <w:rtl/>
        </w:rPr>
        <w:t>.</w:t>
      </w:r>
    </w:p>
    <w:p w14:paraId="4693E75C" w14:textId="17D0C289" w:rsidR="00EF12AE" w:rsidRPr="002A3E64" w:rsidRDefault="00EF12AE" w:rsidP="004335B5">
      <w:pPr>
        <w:pStyle w:val="2-"/>
        <w:numPr>
          <w:ilvl w:val="1"/>
          <w:numId w:val="116"/>
        </w:numPr>
      </w:pPr>
      <w:bookmarkStart w:id="62" w:name="_Toc210034806"/>
      <w:bookmarkStart w:id="63" w:name="_Toc215478958"/>
      <w:r>
        <w:rPr>
          <w:rFonts w:hint="cs"/>
          <w:rtl/>
        </w:rPr>
        <w:t>תוקף</w:t>
      </w:r>
      <w:r w:rsidRPr="002A3E64">
        <w:rPr>
          <w:rtl/>
        </w:rPr>
        <w:t xml:space="preserve"> </w:t>
      </w:r>
      <w:r w:rsidRPr="002A3E64">
        <w:rPr>
          <w:rFonts w:hint="eastAsia"/>
          <w:rtl/>
        </w:rPr>
        <w:t>הצעות</w:t>
      </w:r>
      <w:bookmarkEnd w:id="62"/>
      <w:bookmarkEnd w:id="63"/>
      <w:r w:rsidRPr="002A3E64">
        <w:rPr>
          <w:rtl/>
        </w:rPr>
        <w:t xml:space="preserve"> </w:t>
      </w:r>
    </w:p>
    <w:p w14:paraId="331F8891" w14:textId="77777777" w:rsidR="00EF12AE" w:rsidRPr="00A92289" w:rsidRDefault="00EF12AE" w:rsidP="004958F0">
      <w:pPr>
        <w:pStyle w:val="3-"/>
        <w:numPr>
          <w:ilvl w:val="2"/>
          <w:numId w:val="116"/>
        </w:numPr>
        <w:ind w:left="1759"/>
        <w:rPr>
          <w:rtl/>
        </w:rPr>
      </w:pPr>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 </w:t>
      </w:r>
    </w:p>
    <w:p w14:paraId="5BC6FBD7" w14:textId="77777777" w:rsidR="00EF12AE" w:rsidRDefault="00EF12AE" w:rsidP="004958F0">
      <w:pPr>
        <w:pStyle w:val="3-"/>
        <w:numPr>
          <w:ilvl w:val="2"/>
          <w:numId w:val="116"/>
        </w:numPr>
        <w:ind w:left="1759"/>
        <w:rPr>
          <w:rtl/>
        </w:rPr>
      </w:pPr>
      <w:r w:rsidRPr="00FF7633">
        <w:rPr>
          <w:rtl/>
        </w:rPr>
        <w:t xml:space="preserve">מציע אינו רשאי לחזור בו מהצעתו בתקופה </w:t>
      </w:r>
      <w:r>
        <w:rPr>
          <w:rFonts w:hint="cs"/>
          <w:rtl/>
        </w:rPr>
        <w:t>בה הצעתו בתוקף</w:t>
      </w:r>
      <w:r w:rsidRPr="00FF7633">
        <w:rPr>
          <w:rtl/>
        </w:rPr>
        <w:t>.</w:t>
      </w:r>
    </w:p>
    <w:p w14:paraId="7BB846C9" w14:textId="1C3C68D2" w:rsidR="00EF12AE" w:rsidRPr="002A3E64" w:rsidRDefault="00EF12AE" w:rsidP="004335B5">
      <w:pPr>
        <w:pStyle w:val="2-"/>
        <w:numPr>
          <w:ilvl w:val="1"/>
          <w:numId w:val="116"/>
        </w:numPr>
      </w:pPr>
      <w:bookmarkStart w:id="64" w:name="_Toc210034807"/>
      <w:bookmarkStart w:id="65" w:name="_Toc215478959"/>
      <w:r w:rsidRPr="002A3E64">
        <w:rPr>
          <w:rtl/>
        </w:rPr>
        <w:t>ביטול או שינוי המכרז</w:t>
      </w:r>
      <w:bookmarkEnd w:id="64"/>
      <w:bookmarkEnd w:id="65"/>
    </w:p>
    <w:p w14:paraId="67808B7F" w14:textId="77777777" w:rsidR="00EF12AE" w:rsidRDefault="00EF12AE" w:rsidP="004958F0">
      <w:pPr>
        <w:pStyle w:val="3-"/>
        <w:numPr>
          <w:ilvl w:val="2"/>
          <w:numId w:val="116"/>
        </w:numPr>
        <w:ind w:left="1759"/>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4974785A" w14:textId="77777777" w:rsidR="00EF12AE" w:rsidRPr="00E5417A" w:rsidRDefault="00EF12AE" w:rsidP="004958F0">
      <w:pPr>
        <w:pStyle w:val="3-"/>
        <w:numPr>
          <w:ilvl w:val="2"/>
          <w:numId w:val="116"/>
        </w:numPr>
        <w:ind w:left="1759"/>
      </w:pPr>
      <w:r w:rsidRPr="00E5417A">
        <w:rPr>
          <w:rFonts w:hint="eastAsia"/>
          <w:rtl/>
        </w:rPr>
        <w:t>שינויים</w:t>
      </w:r>
      <w:r w:rsidRPr="00E5417A">
        <w:rPr>
          <w:rtl/>
        </w:rPr>
        <w:t xml:space="preserve"> כאמור יפורסמו ב</w:t>
      </w:r>
      <w:r>
        <w:rPr>
          <w:rFonts w:hint="cs"/>
          <w:rtl/>
        </w:rPr>
        <w:t>דף המכרז</w:t>
      </w:r>
      <w:r w:rsidRPr="00E5417A">
        <w:rPr>
          <w:rtl/>
        </w:rPr>
        <w:t xml:space="preserve">.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143A0025" w14:textId="77777777" w:rsidR="00EF12AE" w:rsidRDefault="00EF12AE" w:rsidP="004958F0">
      <w:pPr>
        <w:pStyle w:val="3-"/>
        <w:numPr>
          <w:ilvl w:val="2"/>
          <w:numId w:val="116"/>
        </w:numPr>
        <w:ind w:left="1759"/>
      </w:pPr>
      <w:r>
        <w:rPr>
          <w:rFonts w:hint="cs"/>
          <w:rtl/>
        </w:rPr>
        <w:t>ההתקשרות עם הזוכה במכרז מותנית בקיומו של תקציב זמין. ככל שמסיבות תקציביות לא ניתן יהיה להתקשר עם הזוכה במכרז, רשאי המזמין לבטל את המכרז.</w:t>
      </w:r>
    </w:p>
    <w:p w14:paraId="1024510E" w14:textId="77777777" w:rsidR="00EF12AE" w:rsidRDefault="00EF12AE" w:rsidP="004958F0">
      <w:pPr>
        <w:pStyle w:val="3-"/>
        <w:numPr>
          <w:ilvl w:val="2"/>
          <w:numId w:val="116"/>
        </w:numPr>
        <w:ind w:left="1759"/>
      </w:pPr>
      <w:r>
        <w:rPr>
          <w:rtl/>
        </w:rPr>
        <w:t>המזמין</w:t>
      </w:r>
      <w:r w:rsidRPr="00FB3976">
        <w:rPr>
          <w:rtl/>
        </w:rPr>
        <w:t xml:space="preserve"> לא יהיה חייב לפצות את המציעים במקרה של ביטול</w:t>
      </w:r>
      <w:r>
        <w:rPr>
          <w:rFonts w:hint="cs"/>
          <w:rtl/>
        </w:rPr>
        <w:t xml:space="preserve"> המכרז.</w:t>
      </w:r>
    </w:p>
    <w:p w14:paraId="5C462FBF" w14:textId="06913E1F" w:rsidR="00EF12AE" w:rsidRPr="002A3E64" w:rsidRDefault="00EF12AE" w:rsidP="004335B5">
      <w:pPr>
        <w:pStyle w:val="2-"/>
        <w:numPr>
          <w:ilvl w:val="1"/>
          <w:numId w:val="116"/>
        </w:numPr>
        <w:rPr>
          <w:rtl/>
        </w:rPr>
      </w:pPr>
      <w:bookmarkStart w:id="66" w:name="_Toc210034808"/>
      <w:bookmarkStart w:id="67" w:name="_Toc215478960"/>
      <w:r w:rsidRPr="002A3E64">
        <w:rPr>
          <w:rtl/>
        </w:rPr>
        <w:t>הוצאות</w:t>
      </w:r>
      <w:bookmarkEnd w:id="66"/>
      <w:bookmarkEnd w:id="67"/>
      <w:r w:rsidRPr="002A3E64">
        <w:rPr>
          <w:rtl/>
        </w:rPr>
        <w:t xml:space="preserve"> </w:t>
      </w:r>
    </w:p>
    <w:p w14:paraId="0BA28BEE" w14:textId="77777777" w:rsidR="00EF12AE" w:rsidRDefault="00EF12AE" w:rsidP="004958F0">
      <w:pPr>
        <w:pStyle w:val="3-"/>
        <w:numPr>
          <w:ilvl w:val="2"/>
          <w:numId w:val="116"/>
        </w:numPr>
        <w:ind w:left="1759"/>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75DEDF42" w14:textId="77777777" w:rsidR="00EF12AE" w:rsidRPr="00B63569" w:rsidRDefault="00EF12AE" w:rsidP="004958F0">
      <w:pPr>
        <w:pStyle w:val="3-"/>
        <w:numPr>
          <w:ilvl w:val="2"/>
          <w:numId w:val="116"/>
        </w:numPr>
        <w:ind w:left="1759"/>
        <w:rPr>
          <w:rtl/>
        </w:rPr>
      </w:pPr>
      <w:r w:rsidRPr="00B63569">
        <w:rPr>
          <w:rtl/>
        </w:rPr>
        <w:t>המציע</w:t>
      </w:r>
      <w:r>
        <w:rPr>
          <w:rFonts w:hint="cs"/>
          <w:rtl/>
        </w:rPr>
        <w:t>ים</w:t>
      </w:r>
      <w:r w:rsidRPr="00B63569">
        <w:rPr>
          <w:rtl/>
        </w:rPr>
        <w:t xml:space="preserve"> לא יהי</w:t>
      </w:r>
      <w:r>
        <w:rPr>
          <w:rFonts w:hint="cs"/>
          <w:rtl/>
        </w:rPr>
        <w:t>ו</w:t>
      </w:r>
      <w:r w:rsidRPr="00B63569">
        <w:rPr>
          <w:rtl/>
        </w:rPr>
        <w:t xml:space="preserve"> זכאי</w:t>
      </w:r>
      <w:r>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0227D0DB" w14:textId="48B44CAC" w:rsidR="00EF12AE" w:rsidRPr="002A3E64" w:rsidRDefault="00EF12AE" w:rsidP="004335B5">
      <w:pPr>
        <w:pStyle w:val="2-"/>
        <w:numPr>
          <w:ilvl w:val="1"/>
          <w:numId w:val="116"/>
        </w:numPr>
      </w:pPr>
      <w:bookmarkStart w:id="68" w:name="_Toc210034809"/>
      <w:bookmarkStart w:id="69" w:name="_Toc215478961"/>
      <w:r w:rsidRPr="002A3E64">
        <w:rPr>
          <w:rtl/>
        </w:rPr>
        <w:lastRenderedPageBreak/>
        <w:t>סמכות השיפוט</w:t>
      </w:r>
      <w:bookmarkEnd w:id="68"/>
      <w:bookmarkEnd w:id="69"/>
    </w:p>
    <w:p w14:paraId="4C8407FF" w14:textId="77777777" w:rsidR="00EF12AE" w:rsidRPr="00551CC2" w:rsidRDefault="00EF12AE" w:rsidP="004958F0">
      <w:pPr>
        <w:pStyle w:val="3-"/>
        <w:numPr>
          <w:ilvl w:val="2"/>
          <w:numId w:val="116"/>
        </w:numPr>
        <w:ind w:left="1617"/>
        <w:rPr>
          <w:rtl/>
        </w:rPr>
      </w:pPr>
      <w:r w:rsidRPr="00551CC2">
        <w:rPr>
          <w:rtl/>
        </w:rPr>
        <w:t>סמכות השיפוט בכל הקשור לנושאים ועניינים הנוגעים למכרז, או בכל תביעה הנובעת מה</w:t>
      </w:r>
      <w:r w:rsidRPr="00551CC2">
        <w:rPr>
          <w:rFonts w:hint="cs"/>
          <w:rtl/>
        </w:rPr>
        <w:t>מכרז</w:t>
      </w:r>
      <w:r w:rsidRPr="00551CC2">
        <w:rPr>
          <w:rtl/>
        </w:rPr>
        <w:t xml:space="preserve"> </w:t>
      </w:r>
      <w:r w:rsidRPr="00551CC2">
        <w:rPr>
          <w:rFonts w:hint="cs"/>
          <w:rtl/>
        </w:rPr>
        <w:t>ומ</w:t>
      </w:r>
      <w:r w:rsidRPr="00551CC2">
        <w:rPr>
          <w:rtl/>
        </w:rPr>
        <w:t>ניהולו, תהיה אך ורק בבתי המשפט</w:t>
      </w:r>
      <w:r w:rsidRPr="00551CC2">
        <w:rPr>
          <w:rFonts w:hint="cs"/>
          <w:rtl/>
        </w:rPr>
        <w:t xml:space="preserve"> במקום בו יושבת ועדת המכרזים של המזמין</w:t>
      </w:r>
      <w:r w:rsidRPr="00551CC2">
        <w:rPr>
          <w:rtl/>
        </w:rPr>
        <w:t>.</w:t>
      </w:r>
    </w:p>
    <w:p w14:paraId="0033A273" w14:textId="14B22D92" w:rsidR="00EF12AE" w:rsidRPr="002A3E64" w:rsidRDefault="00EF12AE" w:rsidP="004335B5">
      <w:pPr>
        <w:pStyle w:val="2-"/>
        <w:numPr>
          <w:ilvl w:val="1"/>
          <w:numId w:val="116"/>
        </w:numPr>
      </w:pPr>
      <w:bookmarkStart w:id="70" w:name="_Toc210034810"/>
      <w:bookmarkStart w:id="71" w:name="_Toc215478962"/>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70"/>
      <w:bookmarkEnd w:id="71"/>
    </w:p>
    <w:p w14:paraId="04818D26" w14:textId="0768C2E4" w:rsidR="003E7930" w:rsidRDefault="003E7930" w:rsidP="004958F0">
      <w:pPr>
        <w:pStyle w:val="3-"/>
        <w:numPr>
          <w:ilvl w:val="2"/>
          <w:numId w:val="116"/>
        </w:numPr>
        <w:ind w:left="1617"/>
      </w:pPr>
      <w:r>
        <w:rPr>
          <w:rFonts w:hint="cs"/>
          <w:rtl/>
        </w:rPr>
        <w:t xml:space="preserve">במסגרת הגשת ההצעה, על מציע הסבור כי חלקים מהצעתו כוללים סודות מסחריים ו/או סודות עסקיים (להלן: " </w:t>
      </w:r>
      <w:r>
        <w:rPr>
          <w:rFonts w:hint="cs"/>
          <w:b/>
          <w:bCs/>
          <w:rtl/>
        </w:rPr>
        <w:t>חלקים סודיים</w:t>
      </w:r>
      <w:r>
        <w:rPr>
          <w:rFonts w:hint="cs"/>
          <w:rtl/>
        </w:rPr>
        <w:t>"), שלדעתו אין לאפשר את העיון בהם למציעים אחרים לאחר בחירת הגורם המבצע בהליך התחרותי</w:t>
      </w:r>
      <w:r w:rsidR="002F5979">
        <w:rPr>
          <w:rFonts w:hint="cs"/>
          <w:rtl/>
        </w:rPr>
        <w:t>:</w:t>
      </w:r>
      <w:r>
        <w:rPr>
          <w:rFonts w:hint="cs"/>
          <w:rtl/>
        </w:rPr>
        <w:t xml:space="preserve"> </w:t>
      </w:r>
    </w:p>
    <w:p w14:paraId="7910ADDD" w14:textId="6EC5452F" w:rsidR="003E7930" w:rsidRDefault="003E7930" w:rsidP="004958F0">
      <w:pPr>
        <w:pStyle w:val="11110"/>
        <w:numPr>
          <w:ilvl w:val="3"/>
          <w:numId w:val="116"/>
        </w:numPr>
        <w:tabs>
          <w:tab w:val="clear" w:pos="1617"/>
        </w:tabs>
        <w:ind w:left="2610" w:hanging="993"/>
        <w:rPr>
          <w:rtl/>
        </w:rPr>
      </w:pPr>
      <w:r>
        <w:rPr>
          <w:rFonts w:hint="cs"/>
          <w:rtl/>
        </w:rPr>
        <w:t xml:space="preserve">לציין במפורש ברשימה מפורטת מהם החלקים הסודיים בהצעתו </w:t>
      </w:r>
      <w:r>
        <w:rPr>
          <w:rFonts w:hint="cs"/>
          <w:u w:val="single"/>
          <w:rtl/>
        </w:rPr>
        <w:t>ולנמק</w:t>
      </w:r>
      <w:r>
        <w:rPr>
          <w:rFonts w:hint="cs"/>
          <w:rtl/>
        </w:rPr>
        <w:t xml:space="preserve"> באופן מפורט את עמדתו;</w:t>
      </w:r>
    </w:p>
    <w:p w14:paraId="0FEAE6EE" w14:textId="20FC0BCB" w:rsidR="003E7930" w:rsidRDefault="003E7930" w:rsidP="004958F0">
      <w:pPr>
        <w:pStyle w:val="11110"/>
        <w:numPr>
          <w:ilvl w:val="3"/>
          <w:numId w:val="116"/>
        </w:numPr>
        <w:tabs>
          <w:tab w:val="clear" w:pos="1617"/>
        </w:tabs>
        <w:ind w:left="2610" w:hanging="993"/>
      </w:pPr>
      <w:r>
        <w:rPr>
          <w:rFonts w:hint="cs"/>
          <w:rtl/>
        </w:rPr>
        <w:t xml:space="preserve">לצרף להצעתו עותק </w:t>
      </w:r>
      <w:r>
        <w:rPr>
          <w:rFonts w:hint="cs"/>
          <w:u w:val="single"/>
          <w:rtl/>
        </w:rPr>
        <w:t>נוסף</w:t>
      </w:r>
      <w:r>
        <w:rPr>
          <w:rFonts w:hint="cs"/>
          <w:rtl/>
        </w:rPr>
        <w:t xml:space="preserve">, הכולל רק את החלקים שאותם הוא מסכים לחשוף בפני המציעים האחרים, כלומר, החלקים הסודיים שבהצעתו </w:t>
      </w:r>
      <w:r>
        <w:rPr>
          <w:rFonts w:hint="cs"/>
          <w:b/>
          <w:bCs/>
          <w:rtl/>
        </w:rPr>
        <w:t> </w:t>
      </w:r>
      <w:r>
        <w:rPr>
          <w:rFonts w:hint="cs"/>
          <w:rtl/>
        </w:rPr>
        <w:t>יהיו</w:t>
      </w:r>
      <w:r>
        <w:rPr>
          <w:rFonts w:hint="cs"/>
          <w:b/>
          <w:bCs/>
          <w:rtl/>
        </w:rPr>
        <w:t xml:space="preserve"> </w:t>
      </w:r>
      <w:r>
        <w:rPr>
          <w:rFonts w:hint="cs"/>
          <w:rtl/>
        </w:rPr>
        <w:t>מושחרים באופן ברור וחד משמעי. למען הסר ספק, אין להחסיר חלקים מההצעה, אלא רק להשחיר חלקים שהם סודיים – לעמדתו של המציע.</w:t>
      </w:r>
    </w:p>
    <w:p w14:paraId="41AA04D0" w14:textId="6A89F2CA" w:rsidR="003E7930" w:rsidRDefault="003E7930" w:rsidP="004958F0">
      <w:pPr>
        <w:pStyle w:val="11110"/>
        <w:numPr>
          <w:ilvl w:val="3"/>
          <w:numId w:val="116"/>
        </w:numPr>
        <w:tabs>
          <w:tab w:val="clear" w:pos="1617"/>
        </w:tabs>
        <w:ind w:left="2610" w:hanging="993"/>
      </w:pPr>
      <w:r>
        <w:rPr>
          <w:rFonts w:hint="cs"/>
          <w:rtl/>
        </w:rPr>
        <w:t>מציע שלא סימן חלקים בהצעתו כסודיים, בעת הגשת ההצעה במסגרת ההליך התחרותי, יראוהו כמי שמסכים למסירת ההצעה כולה לעיון מציעים אחרים, אם יוכרז כזוכה בהליך התחרותי.</w:t>
      </w:r>
    </w:p>
    <w:p w14:paraId="32877CED" w14:textId="77777777" w:rsidR="003E7930" w:rsidRDefault="003E7930" w:rsidP="004958F0">
      <w:pPr>
        <w:pStyle w:val="3-"/>
        <w:numPr>
          <w:ilvl w:val="2"/>
          <w:numId w:val="116"/>
        </w:numPr>
        <w:ind w:left="1476" w:hanging="567"/>
        <w:rPr>
          <w:rtl/>
        </w:rPr>
      </w:pPr>
      <w:r>
        <w:rPr>
          <w:rFonts w:hint="cs"/>
          <w:rtl/>
        </w:rPr>
        <w:t xml:space="preserve">מציע שטען שחלק מסוים מהצעתו היא סוד מסחרי או מקצועי, יהיה מנוע מלדרוש לעיין בחלק זה של ההצעה הזוכה במכרז. </w:t>
      </w:r>
      <w:r>
        <w:rPr>
          <w:rFonts w:hint="cs"/>
          <w:b/>
          <w:bCs/>
          <w:rtl/>
        </w:rPr>
        <w:t>ומכאן שהמציע מוותר מראש על זכות העיון בחלקים מקבילים של ההצעות האחרות שתוגשנה במסגרת ההליך התחרותי, וזאת גם במקרה שבו ועדת המכרזים תחליט שחלקים שסימן אינם סודיים, בהתאם לשיקול דעתה.</w:t>
      </w:r>
    </w:p>
    <w:p w14:paraId="12D05004" w14:textId="77777777" w:rsidR="003E7930" w:rsidRDefault="003E7930" w:rsidP="004958F0">
      <w:pPr>
        <w:pStyle w:val="3-"/>
        <w:numPr>
          <w:ilvl w:val="2"/>
          <w:numId w:val="116"/>
        </w:numPr>
        <w:ind w:left="1476" w:hanging="567"/>
      </w:pPr>
      <w:r>
        <w:rPr>
          <w:rFonts w:hint="cs"/>
          <w:rtl/>
        </w:rPr>
        <w:t xml:space="preserve">מובהר כי לא יהא בעצם הבקשה כדי למנוע עיון בסעיפים הרלוונטיים, והחלטה בנושא תתקבל על ידי ועדת המכרזים של המשרד.  מובהר כי מחיר ההצעה אינו בגדר סוד מסחרי או מקצועי. </w:t>
      </w:r>
    </w:p>
    <w:p w14:paraId="5C9A5A9B" w14:textId="77777777" w:rsidR="003E7930" w:rsidRDefault="003E7930" w:rsidP="004958F0">
      <w:pPr>
        <w:pStyle w:val="3-"/>
        <w:numPr>
          <w:ilvl w:val="2"/>
          <w:numId w:val="116"/>
        </w:numPr>
        <w:ind w:left="1476" w:hanging="567"/>
      </w:pPr>
      <w:r>
        <w:rPr>
          <w:rFonts w:hint="cs"/>
          <w:rtl/>
        </w:rPr>
        <w:t xml:space="preserve">בכפוף לאמור לעיל, בהשתתפותו במכרז מסכים המציע, כי במקרה של זכיה במכרז הצעתו תועמד לעיונם של יתר המציעים במכרז בהתאם להוראות הדין. </w:t>
      </w:r>
    </w:p>
    <w:p w14:paraId="2892CC25" w14:textId="77777777" w:rsidR="003E7930" w:rsidRDefault="003E7930" w:rsidP="004958F0">
      <w:pPr>
        <w:pStyle w:val="3-"/>
        <w:numPr>
          <w:ilvl w:val="2"/>
          <w:numId w:val="116"/>
        </w:numPr>
        <w:ind w:left="1476" w:hanging="567"/>
      </w:pPr>
      <w:r>
        <w:rPr>
          <w:rFonts w:hint="cs"/>
          <w:rtl/>
        </w:rPr>
        <w:t xml:space="preserve">במקרה בו ועדת המכרזים של המשרד תדחה את טענת המציע הזוכה בדבר היות חלקים מהצעתו סוד מסחרי או מקצועי, המשרד יודיע לו על כך טרם מימוש זכות העיון בפועל. </w:t>
      </w:r>
    </w:p>
    <w:p w14:paraId="57A2C66B" w14:textId="3018393C" w:rsidR="00EF12AE" w:rsidRDefault="00EF12AE" w:rsidP="004335B5">
      <w:pPr>
        <w:pStyle w:val="2-"/>
        <w:numPr>
          <w:ilvl w:val="1"/>
          <w:numId w:val="116"/>
        </w:numPr>
      </w:pPr>
      <w:bookmarkStart w:id="72" w:name="_Toc210034811"/>
      <w:bookmarkStart w:id="73" w:name="_Toc215478963"/>
      <w:r>
        <w:rPr>
          <w:rFonts w:hint="cs"/>
          <w:rtl/>
        </w:rPr>
        <w:lastRenderedPageBreak/>
        <w:t>מיצוי הליכים מול הוועדה</w:t>
      </w:r>
      <w:bookmarkEnd w:id="72"/>
      <w:bookmarkEnd w:id="73"/>
    </w:p>
    <w:p w14:paraId="1AA2D4FC" w14:textId="77777777" w:rsidR="00EF12AE" w:rsidRDefault="00EF12AE" w:rsidP="006A50FC">
      <w:pPr>
        <w:pStyle w:val="3-"/>
        <w:numPr>
          <w:ilvl w:val="2"/>
          <w:numId w:val="116"/>
        </w:numPr>
        <w:ind w:left="2043" w:hanging="709"/>
      </w:pPr>
      <w:r>
        <w:rPr>
          <w:rFonts w:hint="cs"/>
          <w:rtl/>
        </w:rPr>
        <w:t xml:space="preserve">ככל שלאחר מימוש זכות העיון, מציע במכרז סבור שנפלה טעות בהחלטה של ועדת המכרזים, עליו לפנות לוועדה בכתב ולפרט את טענותיו באופן מנומק וזאת לא יאוחר מ-10 ימי עסקים ממועד מימוש זכות העיון. </w:t>
      </w:r>
    </w:p>
    <w:p w14:paraId="73D1806A" w14:textId="77777777" w:rsidR="00EF12AE" w:rsidRDefault="00EF12AE" w:rsidP="006A50FC">
      <w:pPr>
        <w:pStyle w:val="3-"/>
        <w:numPr>
          <w:ilvl w:val="2"/>
          <w:numId w:val="116"/>
        </w:numPr>
        <w:ind w:left="2043" w:hanging="709"/>
      </w:pPr>
      <w:r>
        <w:rPr>
          <w:rFonts w:hint="cs"/>
          <w:rtl/>
        </w:rPr>
        <w:t xml:space="preserve">במהלך בירור טענות מציע במכרז, ככל שישנן, המזמין לא יעכב את מימוש ההתקשרות עם הזוכה, למעט מקרים חריגים, בהתאם לשיקול דעתו הבלעדי. </w:t>
      </w:r>
    </w:p>
    <w:p w14:paraId="47385D8A" w14:textId="77777777" w:rsidR="00EF12AE" w:rsidRDefault="00EF12AE" w:rsidP="006A50FC">
      <w:pPr>
        <w:pStyle w:val="3-"/>
        <w:numPr>
          <w:ilvl w:val="2"/>
          <w:numId w:val="116"/>
        </w:numPr>
        <w:ind w:left="2043" w:hanging="709"/>
        <w:rPr>
          <w:rtl/>
        </w:rPr>
      </w:pPr>
      <w:r>
        <w:rPr>
          <w:rFonts w:hint="cs"/>
          <w:rtl/>
        </w:rPr>
        <w:t xml:space="preserve">ככל שלאחר בירור טענות המציע, ועדת המכרזים, תסבור כי נפלה טעות בהחלטה שקיבלה, לא יהיה במימוש ההתקשרות עם הזוכה כדי למנוע ממנה לקבל כל החלטה נדרשת לצורך תיקון הטעות, ובכלל זה, במקרים חריגים, ביטול הזכייה. </w:t>
      </w:r>
    </w:p>
    <w:p w14:paraId="58695ADC" w14:textId="77777777" w:rsidR="00EF12AE" w:rsidRDefault="00EF12AE" w:rsidP="00EF12AE">
      <w:pPr>
        <w:bidi w:val="0"/>
        <w:spacing w:before="200" w:after="200" w:line="276" w:lineRule="auto"/>
      </w:pPr>
      <w:r>
        <w:rPr>
          <w:rtl/>
        </w:rPr>
        <w:br w:type="page"/>
      </w:r>
    </w:p>
    <w:p w14:paraId="5CCFA10E" w14:textId="170AE7BA" w:rsidR="00EF12AE" w:rsidRPr="002426B4" w:rsidRDefault="00EF12AE" w:rsidP="00EF12AE">
      <w:pPr>
        <w:pStyle w:val="afffffff9"/>
        <w:rPr>
          <w:rtl/>
        </w:rPr>
        <w:sectPr w:rsidR="00EF12AE" w:rsidRPr="002426B4" w:rsidSect="00654526">
          <w:pgSz w:w="11906" w:h="16838" w:code="9"/>
          <w:pgMar w:top="1616" w:right="1826" w:bottom="1440" w:left="1800" w:header="709" w:footer="709" w:gutter="0"/>
          <w:cols w:space="708"/>
          <w:titlePg/>
          <w:bidi/>
          <w:rtlGutter/>
          <w:docGrid w:linePitch="360"/>
        </w:sectPr>
      </w:pPr>
      <w:bookmarkStart w:id="74" w:name="_Toc215478964"/>
      <w:r w:rsidRPr="002426B4">
        <w:rPr>
          <w:rFonts w:hint="cs"/>
          <w:rtl/>
        </w:rPr>
        <w:lastRenderedPageBreak/>
        <w:t>פרק ב</w:t>
      </w:r>
      <w:r>
        <w:rPr>
          <w:rFonts w:hint="cs"/>
          <w:rtl/>
        </w:rPr>
        <w:t>'</w:t>
      </w:r>
      <w:r w:rsidRPr="002426B4">
        <w:rPr>
          <w:rFonts w:hint="cs"/>
          <w:rtl/>
        </w:rPr>
        <w:t xml:space="preserve"> </w:t>
      </w:r>
      <w:r w:rsidRPr="002426B4">
        <w:rPr>
          <w:rtl/>
        </w:rPr>
        <w:t>–</w:t>
      </w:r>
      <w:r w:rsidRPr="002426B4">
        <w:rPr>
          <w:rFonts w:hint="cs"/>
          <w:rtl/>
        </w:rPr>
        <w:t xml:space="preserve"> </w:t>
      </w:r>
      <w:r>
        <w:rPr>
          <w:rFonts w:hint="cs"/>
          <w:rtl/>
        </w:rPr>
        <w:t xml:space="preserve">חוברת </w:t>
      </w:r>
      <w:r w:rsidRPr="002426B4">
        <w:rPr>
          <w:rFonts w:hint="cs"/>
          <w:rtl/>
        </w:rPr>
        <w:t>ההצעה</w:t>
      </w:r>
      <w:bookmarkEnd w:id="74"/>
    </w:p>
    <w:p w14:paraId="24628EF3" w14:textId="7C42B279" w:rsidR="00EF12AE" w:rsidRPr="00EC0034" w:rsidRDefault="00EF12AE" w:rsidP="004335B5">
      <w:pPr>
        <w:pStyle w:val="1fe"/>
        <w:numPr>
          <w:ilvl w:val="0"/>
          <w:numId w:val="117"/>
        </w:numPr>
        <w:ind w:left="1192" w:hanging="721"/>
      </w:pPr>
      <w:bookmarkStart w:id="75" w:name="_Toc215478965"/>
      <w:r w:rsidRPr="00EC0034">
        <w:rPr>
          <w:rFonts w:hint="cs"/>
          <w:rtl/>
        </w:rPr>
        <w:lastRenderedPageBreak/>
        <w:t>הגשת הצעה במכרז</w:t>
      </w:r>
      <w:bookmarkEnd w:id="75"/>
    </w:p>
    <w:p w14:paraId="7412B33A" w14:textId="5D8E07FA" w:rsidR="00EF12AE" w:rsidRPr="002A3E64" w:rsidRDefault="007F5C75" w:rsidP="00EF12AE">
      <w:pPr>
        <w:pStyle w:val="2-"/>
        <w:numPr>
          <w:ilvl w:val="0"/>
          <w:numId w:val="0"/>
        </w:numPr>
        <w:ind w:left="483"/>
        <w:rPr>
          <w:rtl/>
        </w:rPr>
      </w:pPr>
      <w:bookmarkStart w:id="76" w:name="_Toc210034814"/>
      <w:bookmarkStart w:id="77" w:name="_Toc215478966"/>
      <w:r>
        <w:rPr>
          <w:rFonts w:hint="cs"/>
          <w:rtl/>
        </w:rPr>
        <w:t xml:space="preserve">9.1 </w:t>
      </w:r>
      <w:r w:rsidR="00EF12AE">
        <w:rPr>
          <w:rFonts w:hint="cs"/>
          <w:rtl/>
        </w:rPr>
        <w:t xml:space="preserve"> </w:t>
      </w:r>
      <w:r w:rsidR="00EF12AE" w:rsidRPr="002A3E64">
        <w:rPr>
          <w:rFonts w:hint="eastAsia"/>
          <w:rtl/>
        </w:rPr>
        <w:t>כללי</w:t>
      </w:r>
      <w:r w:rsidR="00EF12AE">
        <w:rPr>
          <w:rFonts w:hint="cs"/>
          <w:rtl/>
        </w:rPr>
        <w:t>ם למילוי חוברת ההצעה</w:t>
      </w:r>
      <w:bookmarkEnd w:id="76"/>
      <w:bookmarkEnd w:id="77"/>
    </w:p>
    <w:p w14:paraId="0C72A5B2" w14:textId="75E0D3EC" w:rsidR="00EF12AE" w:rsidRDefault="007F5C75" w:rsidP="00510A7F">
      <w:pPr>
        <w:pStyle w:val="3-"/>
        <w:numPr>
          <w:ilvl w:val="0"/>
          <w:numId w:val="0"/>
        </w:numPr>
        <w:ind w:left="1476" w:hanging="567"/>
        <w:rPr>
          <w:rtl/>
        </w:rPr>
      </w:pPr>
      <w:r>
        <w:rPr>
          <w:rFonts w:hint="cs"/>
          <w:rtl/>
        </w:rPr>
        <w:t xml:space="preserve">9.1.1 </w:t>
      </w:r>
      <w:r w:rsidR="00EF12AE">
        <w:t xml:space="preserve"> </w:t>
      </w:r>
      <w:r w:rsidR="00EF12AE">
        <w:rPr>
          <w:rFonts w:hint="cs"/>
          <w:rtl/>
        </w:rPr>
        <w:t xml:space="preserve"> פרק זה מהווה את מענה המציע למכרז, אין צורך במתן מענה לכל חלק אחר במכרז, או לצרף מסמך שאינו נדרש בפרק זה.</w:t>
      </w:r>
    </w:p>
    <w:p w14:paraId="254B4740" w14:textId="4D2EEDC9" w:rsidR="00EF12AE" w:rsidRDefault="007F5C75" w:rsidP="00510A7F">
      <w:pPr>
        <w:pStyle w:val="3-"/>
        <w:numPr>
          <w:ilvl w:val="0"/>
          <w:numId w:val="0"/>
        </w:numPr>
        <w:ind w:left="1476" w:hanging="567"/>
      </w:pPr>
      <w:r>
        <w:rPr>
          <w:rFonts w:hint="cs"/>
          <w:rtl/>
        </w:rPr>
        <w:t xml:space="preserve">9.1.2 </w:t>
      </w:r>
      <w:r w:rsidR="00EF12AE">
        <w:t xml:space="preserve"> </w:t>
      </w:r>
      <w:r w:rsidR="00EF12AE" w:rsidRPr="00B63569">
        <w:rPr>
          <w:rtl/>
        </w:rPr>
        <w:t xml:space="preserve">יש לעקוב באופן מדוקדק אחר ההנחיות המופיעות בפרק זה על מנת שההצעה תוכל להיבחן ולהיות מוערכת כראוי. </w:t>
      </w:r>
      <w:r w:rsidR="00EF12AE">
        <w:rPr>
          <w:rFonts w:hint="cs"/>
          <w:rtl/>
        </w:rPr>
        <w:t>אין להוסיף להתנות או לשנות אף תנאי מתנאי המכרז, או את ההנחיות המופיעות להלן.</w:t>
      </w:r>
    </w:p>
    <w:p w14:paraId="53F934D2" w14:textId="1C6504F9" w:rsidR="00EF12AE" w:rsidRPr="00116E05" w:rsidRDefault="007F5C75" w:rsidP="00510A7F">
      <w:pPr>
        <w:pStyle w:val="3-"/>
        <w:numPr>
          <w:ilvl w:val="0"/>
          <w:numId w:val="0"/>
        </w:numPr>
        <w:ind w:left="1476" w:hanging="567"/>
      </w:pPr>
      <w:r>
        <w:rPr>
          <w:rFonts w:hint="cs"/>
          <w:rtl/>
        </w:rPr>
        <w:t xml:space="preserve">9.1.3 </w:t>
      </w:r>
      <w:r w:rsidR="00EF12AE">
        <w:rPr>
          <w:rFonts w:hint="cs"/>
          <w:rtl/>
        </w:rPr>
        <w:t xml:space="preserve"> </w:t>
      </w:r>
      <w:r w:rsidR="00EF12AE">
        <w:rPr>
          <w:rtl/>
        </w:rPr>
        <w:tab/>
      </w:r>
      <w:r w:rsidR="00EF12AE" w:rsidRPr="00EA7958">
        <w:rPr>
          <w:rFonts w:hint="cs"/>
          <w:rtl/>
        </w:rPr>
        <w:t>בכל מקרה של שאלות או אי-בהירות במסמכי המכרז על המציע לפנות ל</w:t>
      </w:r>
      <w:r w:rsidR="00EF12AE">
        <w:rPr>
          <w:rFonts w:hint="cs"/>
          <w:rtl/>
        </w:rPr>
        <w:t>מזמין</w:t>
      </w:r>
      <w:r w:rsidR="00EF12AE" w:rsidRPr="00EA7958">
        <w:rPr>
          <w:rFonts w:hint="cs"/>
          <w:rtl/>
        </w:rPr>
        <w:t xml:space="preserve"> בשאלה לצורך הבהרה, כמפורט ב</w:t>
      </w:r>
      <w:r w:rsidR="00EF12AE" w:rsidRPr="005C132D">
        <w:rPr>
          <w:rFonts w:hint="cs"/>
          <w:b/>
          <w:bCs/>
          <w:rtl/>
        </w:rPr>
        <w:t>פרק א'</w:t>
      </w:r>
      <w:r w:rsidR="00EF12AE" w:rsidRPr="00EA7958">
        <w:rPr>
          <w:rFonts w:hint="cs"/>
          <w:rtl/>
        </w:rPr>
        <w:t xml:space="preserve"> למסמכי </w:t>
      </w:r>
      <w:r w:rsidR="00EF12AE" w:rsidRPr="00116E05">
        <w:rPr>
          <w:rFonts w:hint="cs"/>
          <w:rtl/>
        </w:rPr>
        <w:t xml:space="preserve">המכרז. </w:t>
      </w:r>
    </w:p>
    <w:p w14:paraId="1A6C3C93" w14:textId="6A7C8CD6" w:rsidR="00EF12AE" w:rsidRPr="00116E05" w:rsidRDefault="007F5C75" w:rsidP="00510A7F">
      <w:pPr>
        <w:pStyle w:val="3-"/>
        <w:numPr>
          <w:ilvl w:val="0"/>
          <w:numId w:val="0"/>
        </w:numPr>
        <w:ind w:left="1476" w:hanging="567"/>
      </w:pPr>
      <w:r>
        <w:rPr>
          <w:rFonts w:hint="cs"/>
          <w:rtl/>
        </w:rPr>
        <w:t xml:space="preserve">9.1.4 </w:t>
      </w:r>
      <w:r w:rsidR="00EF12AE">
        <w:rPr>
          <w:rFonts w:hint="cs"/>
          <w:rtl/>
        </w:rPr>
        <w:t xml:space="preserve"> </w:t>
      </w:r>
      <w:r w:rsidR="00EF12AE">
        <w:rPr>
          <w:rtl/>
        </w:rPr>
        <w:tab/>
      </w:r>
      <w:r w:rsidR="00EF12AE" w:rsidRPr="00116E05">
        <w:rPr>
          <w:rFonts w:hint="cs"/>
          <w:rtl/>
        </w:rPr>
        <w:t xml:space="preserve">ניתן לצרף כל מסמך או קובץ </w:t>
      </w:r>
      <w:r w:rsidR="00EF12AE" w:rsidRPr="00116E05">
        <w:rPr>
          <w:rFonts w:hint="cs"/>
          <w:u w:val="single"/>
          <w:rtl/>
        </w:rPr>
        <w:t>הרלוונטי</w:t>
      </w:r>
      <w:r w:rsidR="00EF12AE" w:rsidRPr="00116E05">
        <w:rPr>
          <w:rFonts w:hint="cs"/>
          <w:rtl/>
        </w:rPr>
        <w:t xml:space="preserve"> לצורך פירוט והמחשה למפורט בהצעה.</w:t>
      </w:r>
      <w:r w:rsidR="00EF12AE" w:rsidRPr="00116E05">
        <w:rPr>
          <w:rtl/>
        </w:rPr>
        <w:t xml:space="preserve"> </w:t>
      </w:r>
      <w:r w:rsidR="00EF12AE" w:rsidRPr="00116E05">
        <w:rPr>
          <w:rFonts w:hint="cs"/>
          <w:rtl/>
        </w:rPr>
        <w:t xml:space="preserve">יודגש כי בדיקת ההצעה, </w:t>
      </w:r>
      <w:r w:rsidR="00EF12AE">
        <w:rPr>
          <w:rFonts w:hint="cs"/>
          <w:rtl/>
        </w:rPr>
        <w:t>ת</w:t>
      </w:r>
      <w:r w:rsidR="00EF12AE" w:rsidRPr="00116E05">
        <w:rPr>
          <w:rFonts w:hint="cs"/>
          <w:rtl/>
        </w:rPr>
        <w:t>תבסס על הפירוט שיינתן ב</w:t>
      </w:r>
      <w:r w:rsidR="00EF12AE">
        <w:rPr>
          <w:rFonts w:hint="cs"/>
          <w:rtl/>
        </w:rPr>
        <w:t>חובת ה</w:t>
      </w:r>
      <w:r w:rsidR="00EF12AE" w:rsidRPr="00116E05">
        <w:rPr>
          <w:rFonts w:hint="cs"/>
          <w:rtl/>
        </w:rPr>
        <w:t>הצעה</w:t>
      </w:r>
      <w:r w:rsidR="00EF12AE" w:rsidRPr="00116E05">
        <w:rPr>
          <w:rtl/>
        </w:rPr>
        <w:t>.</w:t>
      </w:r>
    </w:p>
    <w:p w14:paraId="455C968A" w14:textId="4733D96A" w:rsidR="00EF12AE" w:rsidRDefault="007F5C75" w:rsidP="00510A7F">
      <w:pPr>
        <w:pStyle w:val="3-"/>
        <w:numPr>
          <w:ilvl w:val="0"/>
          <w:numId w:val="0"/>
        </w:numPr>
        <w:ind w:left="1476" w:hanging="567"/>
      </w:pPr>
      <w:r>
        <w:rPr>
          <w:rFonts w:hint="cs"/>
          <w:rtl/>
        </w:rPr>
        <w:t xml:space="preserve">9.1.5 </w:t>
      </w:r>
      <w:r w:rsidR="00EF12AE">
        <w:rPr>
          <w:rFonts w:hint="cs"/>
          <w:rtl/>
        </w:rPr>
        <w:t xml:space="preserve"> </w:t>
      </w:r>
      <w:r w:rsidR="00EF12AE">
        <w:rPr>
          <w:rtl/>
        </w:rPr>
        <w:tab/>
      </w:r>
      <w:r w:rsidR="00EF12AE" w:rsidRPr="00116E05">
        <w:rPr>
          <w:rtl/>
        </w:rPr>
        <w:t>חוסר פירוט</w:t>
      </w:r>
      <w:r w:rsidR="00EF12AE" w:rsidRPr="00116E05">
        <w:rPr>
          <w:rFonts w:hint="cs"/>
          <w:rtl/>
        </w:rPr>
        <w:t xml:space="preserve"> בהצעה</w:t>
      </w:r>
      <w:r w:rsidR="00EF12AE" w:rsidRPr="00116E05">
        <w:rPr>
          <w:rtl/>
        </w:rPr>
        <w:t xml:space="preserve">, או פירוט </w:t>
      </w:r>
      <w:r w:rsidR="00EF12AE">
        <w:rPr>
          <w:rFonts w:hint="cs"/>
          <w:rtl/>
        </w:rPr>
        <w:t xml:space="preserve">מיותר </w:t>
      </w:r>
      <w:r w:rsidR="00EF12AE" w:rsidRPr="00116E05">
        <w:rPr>
          <w:rtl/>
        </w:rPr>
        <w:t>שאינו עונה לדריש</w:t>
      </w:r>
      <w:r w:rsidR="00EF12AE">
        <w:rPr>
          <w:rFonts w:hint="cs"/>
          <w:rtl/>
        </w:rPr>
        <w:t>ת המכרז</w:t>
      </w:r>
      <w:r w:rsidR="00EF12AE" w:rsidRPr="00116E05">
        <w:rPr>
          <w:rtl/>
        </w:rPr>
        <w:t>, עלולים להביא לניקוד נמוך של ההצעה או פסילתה בהתאם לשיקול דעתו הבלעדי של המזמין</w:t>
      </w:r>
      <w:r w:rsidR="00EF12AE">
        <w:rPr>
          <w:rFonts w:hint="cs"/>
          <w:rtl/>
        </w:rPr>
        <w:t>.</w:t>
      </w:r>
    </w:p>
    <w:p w14:paraId="0C07FC62" w14:textId="4871479C" w:rsidR="00EF12AE" w:rsidRPr="00EC0034" w:rsidRDefault="0028207D" w:rsidP="00EF12AE">
      <w:pPr>
        <w:pStyle w:val="1fe"/>
        <w:rPr>
          <w:rtl/>
        </w:rPr>
      </w:pPr>
      <w:bookmarkStart w:id="78" w:name="_Toc215478967"/>
      <w:r>
        <w:rPr>
          <w:rFonts w:hint="cs"/>
          <w:rtl/>
        </w:rPr>
        <w:t xml:space="preserve">10. </w:t>
      </w:r>
      <w:r w:rsidR="00EF12AE" w:rsidRPr="00EC0034">
        <w:rPr>
          <w:rFonts w:hint="cs"/>
          <w:rtl/>
        </w:rPr>
        <w:t>פרטי המציע</w:t>
      </w:r>
      <w:bookmarkEnd w:id="78"/>
    </w:p>
    <w:tbl>
      <w:tblPr>
        <w:tblStyle w:val="affff4"/>
        <w:tblpPr w:leftFromText="180" w:rightFromText="180" w:vertAnchor="text" w:tblpY="1"/>
        <w:tblOverlap w:val="never"/>
        <w:bidiVisual/>
        <w:tblW w:w="4970" w:type="pct"/>
        <w:tblLayout w:type="fixed"/>
        <w:tblLook w:val="04A0" w:firstRow="1" w:lastRow="0" w:firstColumn="1" w:lastColumn="0" w:noHBand="0" w:noVBand="1"/>
        <w:tblCaption w:val="טבלה למילוי פרטי המציע"/>
      </w:tblPr>
      <w:tblGrid>
        <w:gridCol w:w="3410"/>
        <w:gridCol w:w="4810"/>
      </w:tblGrid>
      <w:tr w:rsidR="00EF12AE" w14:paraId="4912C782" w14:textId="77777777" w:rsidTr="00F428FB">
        <w:trPr>
          <w:trHeight w:val="885"/>
          <w:tblHeader/>
        </w:trPr>
        <w:tc>
          <w:tcPr>
            <w:tcW w:w="2074" w:type="pct"/>
            <w:vAlign w:val="center"/>
          </w:tcPr>
          <w:p w14:paraId="296A03AF" w14:textId="77777777" w:rsidR="00EF12AE" w:rsidRPr="00780937" w:rsidRDefault="00EF12AE" w:rsidP="00F428FB">
            <w:pPr>
              <w:spacing w:before="120" w:after="120" w:line="360" w:lineRule="auto"/>
              <w:rPr>
                <w:rFonts w:ascii="David" w:hAnsi="David" w:cs="David"/>
                <w:rtl/>
              </w:rPr>
            </w:pPr>
            <w:r w:rsidRPr="00780937">
              <w:rPr>
                <w:rFonts w:ascii="David" w:hAnsi="David" w:cs="David"/>
                <w:rtl/>
              </w:rPr>
              <w:t xml:space="preserve">שם המציע </w:t>
            </w:r>
          </w:p>
        </w:tc>
        <w:tc>
          <w:tcPr>
            <w:tcW w:w="2926" w:type="pct"/>
            <w:vAlign w:val="center"/>
          </w:tcPr>
          <w:p w14:paraId="631C205F" w14:textId="77777777" w:rsidR="00EF12AE" w:rsidRPr="00780937" w:rsidRDefault="00EF12AE" w:rsidP="00F428FB">
            <w:pPr>
              <w:spacing w:before="120" w:after="120" w:line="360" w:lineRule="auto"/>
              <w:rPr>
                <w:rFonts w:ascii="David" w:hAnsi="David" w:cs="David"/>
                <w:rtl/>
              </w:rPr>
            </w:pPr>
          </w:p>
        </w:tc>
      </w:tr>
      <w:tr w:rsidR="00EF12AE" w14:paraId="261FCB7E" w14:textId="77777777" w:rsidTr="00F428FB">
        <w:trPr>
          <w:trHeight w:val="937"/>
        </w:trPr>
        <w:tc>
          <w:tcPr>
            <w:tcW w:w="2074" w:type="pct"/>
            <w:vAlign w:val="center"/>
          </w:tcPr>
          <w:p w14:paraId="707CAEC0" w14:textId="77777777" w:rsidR="00EF12AE" w:rsidRDefault="00EF12AE" w:rsidP="00F428FB">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7A48E47F" w14:textId="77777777" w:rsidR="00EF12AE" w:rsidRPr="00780937" w:rsidRDefault="00EF12AE" w:rsidP="00F428FB">
            <w:pPr>
              <w:spacing w:before="120" w:after="120" w:line="360" w:lineRule="auto"/>
              <w:rPr>
                <w:rFonts w:ascii="David" w:hAnsi="David" w:cs="David"/>
                <w:rtl/>
              </w:rPr>
            </w:pPr>
            <w:r>
              <w:rPr>
                <w:rFonts w:ascii="David" w:hAnsi="David" w:cs="David" w:hint="cs"/>
                <w:rtl/>
              </w:rPr>
              <w:t>(תאגיד/שותפות/עמותה/עוסק מורשה וכדו')</w:t>
            </w:r>
          </w:p>
        </w:tc>
        <w:tc>
          <w:tcPr>
            <w:tcW w:w="2926" w:type="pct"/>
            <w:vAlign w:val="center"/>
          </w:tcPr>
          <w:p w14:paraId="5972D9F1" w14:textId="77777777" w:rsidR="00EF12AE" w:rsidRPr="00780937" w:rsidRDefault="00EF12AE" w:rsidP="00F428FB">
            <w:pPr>
              <w:spacing w:before="120" w:after="120" w:line="360" w:lineRule="auto"/>
              <w:rPr>
                <w:rFonts w:ascii="David" w:hAnsi="David" w:cs="David"/>
                <w:rtl/>
              </w:rPr>
            </w:pPr>
          </w:p>
        </w:tc>
      </w:tr>
      <w:tr w:rsidR="00EF12AE" w14:paraId="6B52971E" w14:textId="77777777" w:rsidTr="00F428FB">
        <w:trPr>
          <w:trHeight w:val="20"/>
        </w:trPr>
        <w:tc>
          <w:tcPr>
            <w:tcW w:w="2074" w:type="pct"/>
            <w:vAlign w:val="center"/>
          </w:tcPr>
          <w:p w14:paraId="2CCE6B8E" w14:textId="77777777" w:rsidR="00EF12AE" w:rsidRPr="00780937" w:rsidRDefault="00EF12AE" w:rsidP="00F428FB">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26" w:type="pct"/>
            <w:vAlign w:val="center"/>
          </w:tcPr>
          <w:p w14:paraId="0600E4B5" w14:textId="77777777" w:rsidR="00EF12AE" w:rsidRPr="00780937" w:rsidRDefault="00EF12AE" w:rsidP="00F428FB">
            <w:pPr>
              <w:spacing w:before="120" w:after="120" w:line="360" w:lineRule="auto"/>
              <w:rPr>
                <w:rFonts w:ascii="David" w:hAnsi="David" w:cs="David"/>
                <w:rtl/>
              </w:rPr>
            </w:pPr>
          </w:p>
        </w:tc>
      </w:tr>
      <w:tr w:rsidR="00EF12AE" w14:paraId="55FD1C07" w14:textId="77777777" w:rsidTr="00F428FB">
        <w:trPr>
          <w:trHeight w:val="793"/>
        </w:trPr>
        <w:tc>
          <w:tcPr>
            <w:tcW w:w="2074" w:type="pct"/>
            <w:vAlign w:val="center"/>
          </w:tcPr>
          <w:p w14:paraId="5A7C4FE9" w14:textId="77777777" w:rsidR="00EF12AE" w:rsidRPr="00780937" w:rsidRDefault="00EF12AE" w:rsidP="00F428FB">
            <w:pPr>
              <w:spacing w:before="120" w:after="120" w:line="360" w:lineRule="auto"/>
              <w:rPr>
                <w:rFonts w:ascii="David" w:hAnsi="David" w:cs="David"/>
                <w:rtl/>
              </w:rPr>
            </w:pPr>
            <w:r w:rsidRPr="00780937">
              <w:rPr>
                <w:rFonts w:ascii="David" w:hAnsi="David" w:cs="David"/>
                <w:rtl/>
              </w:rPr>
              <w:t>מספר מזהה</w:t>
            </w:r>
            <w:r>
              <w:rPr>
                <w:rFonts w:ascii="David" w:hAnsi="David" w:cs="David" w:hint="cs"/>
                <w:rtl/>
              </w:rPr>
              <w:t xml:space="preserve"> (לדוג' ח"פ)</w:t>
            </w:r>
          </w:p>
        </w:tc>
        <w:tc>
          <w:tcPr>
            <w:tcW w:w="2926" w:type="pct"/>
            <w:vAlign w:val="center"/>
          </w:tcPr>
          <w:p w14:paraId="6E127AC7" w14:textId="77777777" w:rsidR="00EF12AE" w:rsidRPr="00780937" w:rsidRDefault="00EF12AE" w:rsidP="00F428FB">
            <w:pPr>
              <w:spacing w:before="120" w:after="120" w:line="360" w:lineRule="auto"/>
              <w:rPr>
                <w:rFonts w:ascii="David" w:hAnsi="David" w:cs="David"/>
                <w:rtl/>
              </w:rPr>
            </w:pPr>
          </w:p>
        </w:tc>
      </w:tr>
      <w:tr w:rsidR="00EF12AE" w14:paraId="392C96F3" w14:textId="77777777" w:rsidTr="00F428FB">
        <w:trPr>
          <w:trHeight w:val="757"/>
        </w:trPr>
        <w:tc>
          <w:tcPr>
            <w:tcW w:w="2074" w:type="pct"/>
            <w:vMerge w:val="restart"/>
            <w:vAlign w:val="center"/>
          </w:tcPr>
          <w:p w14:paraId="6A291C92" w14:textId="77777777" w:rsidR="00EF12AE" w:rsidRPr="0014115F" w:rsidRDefault="00EF12AE" w:rsidP="00F428FB">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26" w:type="pct"/>
            <w:vAlign w:val="center"/>
          </w:tcPr>
          <w:p w14:paraId="4639F9AF" w14:textId="77777777" w:rsidR="00EF12AE" w:rsidRPr="00780937" w:rsidRDefault="00EF12AE" w:rsidP="00F428FB">
            <w:pPr>
              <w:spacing w:before="120" w:after="120" w:line="360" w:lineRule="auto"/>
              <w:rPr>
                <w:rFonts w:ascii="David" w:hAnsi="David" w:cs="David"/>
                <w:rtl/>
              </w:rPr>
            </w:pPr>
            <w:r w:rsidRPr="00780937">
              <w:rPr>
                <w:rFonts w:ascii="David" w:hAnsi="David" w:cs="David"/>
                <w:rtl/>
              </w:rPr>
              <w:t>שם:</w:t>
            </w:r>
          </w:p>
        </w:tc>
      </w:tr>
      <w:tr w:rsidR="00EF12AE" w14:paraId="25D17D16" w14:textId="77777777" w:rsidTr="00F428FB">
        <w:trPr>
          <w:trHeight w:val="697"/>
        </w:trPr>
        <w:tc>
          <w:tcPr>
            <w:tcW w:w="2074" w:type="pct"/>
            <w:vMerge/>
            <w:vAlign w:val="center"/>
          </w:tcPr>
          <w:p w14:paraId="7EA7C316" w14:textId="77777777" w:rsidR="00EF12AE" w:rsidRPr="0014115F" w:rsidRDefault="00EF12AE" w:rsidP="00F428FB">
            <w:pPr>
              <w:spacing w:before="120" w:after="120" w:line="360" w:lineRule="auto"/>
              <w:rPr>
                <w:rFonts w:ascii="David" w:hAnsi="David" w:cs="David"/>
                <w:highlight w:val="yellow"/>
                <w:rtl/>
              </w:rPr>
            </w:pPr>
          </w:p>
        </w:tc>
        <w:tc>
          <w:tcPr>
            <w:tcW w:w="2926" w:type="pct"/>
            <w:vAlign w:val="center"/>
          </w:tcPr>
          <w:p w14:paraId="04F428E5" w14:textId="77777777" w:rsidR="00EF12AE" w:rsidRPr="00780937" w:rsidRDefault="00EF12AE" w:rsidP="00F428FB">
            <w:pPr>
              <w:spacing w:before="120" w:after="120" w:line="360" w:lineRule="auto"/>
              <w:rPr>
                <w:rFonts w:ascii="David" w:hAnsi="David" w:cs="David"/>
                <w:rtl/>
              </w:rPr>
            </w:pPr>
            <w:r w:rsidRPr="00780937">
              <w:rPr>
                <w:rFonts w:ascii="David" w:hAnsi="David" w:cs="David"/>
                <w:rtl/>
              </w:rPr>
              <w:t>כתובת:</w:t>
            </w:r>
          </w:p>
        </w:tc>
      </w:tr>
      <w:tr w:rsidR="00EF12AE" w14:paraId="101A68D8" w14:textId="77777777" w:rsidTr="00F428FB">
        <w:trPr>
          <w:trHeight w:val="707"/>
        </w:trPr>
        <w:tc>
          <w:tcPr>
            <w:tcW w:w="2074" w:type="pct"/>
            <w:vMerge/>
            <w:vAlign w:val="center"/>
          </w:tcPr>
          <w:p w14:paraId="70B868B1" w14:textId="77777777" w:rsidR="00EF12AE" w:rsidRPr="0014115F" w:rsidRDefault="00EF12AE" w:rsidP="00F428FB">
            <w:pPr>
              <w:spacing w:before="120" w:after="120" w:line="360" w:lineRule="auto"/>
              <w:rPr>
                <w:rFonts w:ascii="David" w:hAnsi="David" w:cs="David"/>
                <w:highlight w:val="yellow"/>
                <w:rtl/>
              </w:rPr>
            </w:pPr>
          </w:p>
        </w:tc>
        <w:tc>
          <w:tcPr>
            <w:tcW w:w="2926" w:type="pct"/>
            <w:vAlign w:val="center"/>
          </w:tcPr>
          <w:p w14:paraId="6D9534E0" w14:textId="77777777" w:rsidR="00EF12AE" w:rsidRPr="00780937" w:rsidRDefault="00EF12AE" w:rsidP="00F428FB">
            <w:pPr>
              <w:spacing w:before="120" w:after="120" w:line="360" w:lineRule="auto"/>
              <w:rPr>
                <w:rFonts w:ascii="David" w:hAnsi="David" w:cs="David"/>
                <w:rtl/>
              </w:rPr>
            </w:pPr>
            <w:r w:rsidRPr="00780937">
              <w:rPr>
                <w:rFonts w:ascii="David" w:hAnsi="David" w:cs="David"/>
                <w:rtl/>
              </w:rPr>
              <w:t>טלפון:</w:t>
            </w:r>
          </w:p>
        </w:tc>
      </w:tr>
      <w:tr w:rsidR="00EF12AE" w14:paraId="69224EE9" w14:textId="77777777" w:rsidTr="00F428FB">
        <w:trPr>
          <w:trHeight w:val="552"/>
        </w:trPr>
        <w:tc>
          <w:tcPr>
            <w:tcW w:w="2074" w:type="pct"/>
            <w:vMerge/>
            <w:vAlign w:val="center"/>
          </w:tcPr>
          <w:p w14:paraId="6034D67F" w14:textId="77777777" w:rsidR="00EF12AE" w:rsidRPr="0014115F" w:rsidRDefault="00EF12AE" w:rsidP="00F428FB">
            <w:pPr>
              <w:spacing w:before="120" w:after="120" w:line="360" w:lineRule="auto"/>
              <w:rPr>
                <w:rFonts w:ascii="David" w:hAnsi="David" w:cs="David"/>
                <w:highlight w:val="yellow"/>
                <w:rtl/>
              </w:rPr>
            </w:pPr>
          </w:p>
        </w:tc>
        <w:tc>
          <w:tcPr>
            <w:tcW w:w="2926" w:type="pct"/>
            <w:vAlign w:val="center"/>
          </w:tcPr>
          <w:p w14:paraId="6615B088" w14:textId="77777777" w:rsidR="00EF12AE" w:rsidRPr="00780937" w:rsidRDefault="00EF12AE" w:rsidP="00F428FB">
            <w:pPr>
              <w:spacing w:before="120" w:after="120" w:line="360" w:lineRule="auto"/>
              <w:rPr>
                <w:rFonts w:ascii="David" w:hAnsi="David" w:cs="David"/>
                <w:rtl/>
              </w:rPr>
            </w:pPr>
            <w:r w:rsidRPr="00780937">
              <w:rPr>
                <w:rFonts w:ascii="David" w:hAnsi="David" w:cs="David"/>
                <w:rtl/>
              </w:rPr>
              <w:t>דוא"ל:</w:t>
            </w:r>
          </w:p>
        </w:tc>
      </w:tr>
    </w:tbl>
    <w:p w14:paraId="643A23FF" w14:textId="77777777" w:rsidR="00EF12AE" w:rsidRDefault="00EF12AE" w:rsidP="00EF12AE">
      <w:pPr>
        <w:pStyle w:val="20"/>
        <w:numPr>
          <w:ilvl w:val="0"/>
          <w:numId w:val="0"/>
        </w:numPr>
        <w:bidi/>
        <w:ind w:left="1069"/>
        <w:rPr>
          <w:rtl/>
        </w:rPr>
      </w:pPr>
      <w:r>
        <w:rPr>
          <w:rtl/>
        </w:rPr>
        <w:br w:type="textWrapping" w:clear="all"/>
      </w:r>
    </w:p>
    <w:p w14:paraId="2583E84C" w14:textId="77777777" w:rsidR="00EF12AE" w:rsidRDefault="00EF12AE" w:rsidP="00EF12AE">
      <w:pPr>
        <w:pStyle w:val="20"/>
        <w:numPr>
          <w:ilvl w:val="0"/>
          <w:numId w:val="0"/>
        </w:numPr>
        <w:bidi/>
        <w:ind w:left="1069"/>
        <w:rPr>
          <w:rtl/>
        </w:rPr>
      </w:pPr>
    </w:p>
    <w:p w14:paraId="50736C59" w14:textId="5DFFFD0C" w:rsidR="00EF12AE" w:rsidRPr="00EC0034" w:rsidRDefault="0028207D" w:rsidP="004335B5">
      <w:pPr>
        <w:pStyle w:val="1fe"/>
        <w:ind w:left="625"/>
      </w:pPr>
      <w:bookmarkStart w:id="79" w:name="_Toc210034816"/>
      <w:bookmarkStart w:id="80" w:name="_Toc215478968"/>
      <w:r>
        <w:rPr>
          <w:rFonts w:hint="cs"/>
          <w:rtl/>
        </w:rPr>
        <w:lastRenderedPageBreak/>
        <w:t xml:space="preserve">11. </w:t>
      </w:r>
      <w:r w:rsidR="00EF12AE">
        <w:rPr>
          <w:rFonts w:hint="cs"/>
          <w:rtl/>
        </w:rPr>
        <w:t xml:space="preserve"> </w:t>
      </w:r>
      <w:r w:rsidR="00EF12AE" w:rsidRPr="00EC0034">
        <w:rPr>
          <w:rFonts w:hint="cs"/>
          <w:rtl/>
        </w:rPr>
        <w:t>הוכחת עמידה בתנאי הסף של המכרז</w:t>
      </w:r>
      <w:bookmarkEnd w:id="79"/>
      <w:bookmarkEnd w:id="80"/>
    </w:p>
    <w:p w14:paraId="771069C5" w14:textId="77777777" w:rsidR="00EF12AE" w:rsidRPr="00B134D3" w:rsidRDefault="00EF12AE" w:rsidP="00EF12AE">
      <w:pPr>
        <w:pStyle w:val="2-0"/>
        <w:ind w:hanging="455"/>
        <w:rPr>
          <w:caps w:val="0"/>
          <w14:scene3d>
            <w14:camera w14:prst="orthographicFront"/>
            <w14:lightRig w14:rig="threePt" w14:dir="t">
              <w14:rot w14:lat="0" w14:lon="0" w14:rev="0"/>
            </w14:lightRig>
          </w14:scene3d>
        </w:rPr>
      </w:pPr>
      <w:r w:rsidRPr="00B134D3">
        <w:rPr>
          <w:rFonts w:hint="cs"/>
          <w:caps w:val="0"/>
          <w:rtl/>
          <w14:scene3d>
            <w14:camera w14:prst="orthographicFront"/>
            <w14:lightRig w14:rig="threePt" w14:dir="t">
              <w14:rot w14:lat="0" w14:lon="0" w14:rev="0"/>
            </w14:lightRig>
          </w14:scene3d>
        </w:rPr>
        <w:t xml:space="preserve">בהתאם לאמור בפרק זה המציע יפרט את עמידתו בתנאי הסף שפורטו במכרז. </w:t>
      </w:r>
    </w:p>
    <w:p w14:paraId="4BB6A9CB" w14:textId="3D483482" w:rsidR="00EF12AE" w:rsidRPr="00B134D3" w:rsidRDefault="00EF12AE" w:rsidP="00EF12AE">
      <w:pPr>
        <w:pStyle w:val="2-"/>
        <w:numPr>
          <w:ilvl w:val="0"/>
          <w:numId w:val="0"/>
        </w:numPr>
        <w:ind w:left="625"/>
        <w:rPr>
          <w:b w:val="0"/>
          <w:bCs w:val="0"/>
          <w:caps w:val="0"/>
          <w:spacing w:val="0"/>
          <w:sz w:val="24"/>
          <w:szCs w:val="24"/>
          <w14:scene3d>
            <w14:camera w14:prst="orthographicFront"/>
            <w14:lightRig w14:rig="threePt" w14:dir="t">
              <w14:rot w14:lat="0" w14:lon="0" w14:rev="0"/>
            </w14:lightRig>
          </w14:scene3d>
        </w:rPr>
      </w:pPr>
      <w:bookmarkStart w:id="81" w:name="_Toc210034817"/>
      <w:bookmarkStart w:id="82" w:name="_Toc215478969"/>
      <w:r w:rsidRPr="00B134D3">
        <w:rPr>
          <w:rFonts w:hint="eastAsia"/>
          <w:b w:val="0"/>
          <w:bCs w:val="0"/>
          <w:caps w:val="0"/>
          <w:spacing w:val="0"/>
          <w:sz w:val="24"/>
          <w:szCs w:val="24"/>
          <w:rtl/>
          <w14:scene3d>
            <w14:camera w14:prst="orthographicFront"/>
            <w14:lightRig w14:rig="threePt" w14:dir="t">
              <w14:rot w14:lat="0" w14:lon="0" w14:rev="0"/>
            </w14:lightRig>
          </w14:scene3d>
        </w:rPr>
        <w:t>כאמור</w:t>
      </w:r>
      <w:r w:rsidRPr="00B134D3">
        <w:rPr>
          <w:b w:val="0"/>
          <w:bCs w:val="0"/>
          <w:caps w:val="0"/>
          <w:spacing w:val="0"/>
          <w:sz w:val="24"/>
          <w:szCs w:val="24"/>
          <w:rtl/>
          <w14:scene3d>
            <w14:camera w14:prst="orthographicFront"/>
            <w14:lightRig w14:rig="threePt" w14:dir="t">
              <w14:rot w14:lat="0" w14:lon="0" w14:rev="0"/>
            </w14:lightRig>
          </w14:scene3d>
        </w:rPr>
        <w:t xml:space="preserve">, </w:t>
      </w:r>
      <w:r w:rsidRPr="00B134D3">
        <w:rPr>
          <w:rFonts w:hint="cs"/>
          <w:b w:val="0"/>
          <w:bCs w:val="0"/>
          <w:caps w:val="0"/>
          <w:spacing w:val="0"/>
          <w:sz w:val="24"/>
          <w:szCs w:val="24"/>
          <w:rtl/>
          <w14:scene3d>
            <w14:camera w14:prst="orthographicFront"/>
            <w14:lightRig w14:rig="threePt" w14:dir="t">
              <w14:rot w14:lat="0" w14:lon="0" w14:rev="0"/>
            </w14:lightRig>
          </w14:scene3d>
        </w:rPr>
        <w:t>תנאי הסף במכרז זה ייבדקו אך ורק ביחס לאישיות המשפטית של המציע שניגש למכרז,</w:t>
      </w:r>
      <w:r>
        <w:rPr>
          <w:rFonts w:hint="cs"/>
          <w:b w:val="0"/>
          <w:bCs w:val="0"/>
          <w:caps w:val="0"/>
          <w:spacing w:val="0"/>
          <w:sz w:val="24"/>
          <w:szCs w:val="24"/>
          <w:rtl/>
          <w14:scene3d>
            <w14:camera w14:prst="orthographicFront"/>
            <w14:lightRig w14:rig="threePt" w14:dir="t">
              <w14:rot w14:lat="0" w14:lon="0" w14:rev="0"/>
            </w14:lightRig>
          </w14:scene3d>
        </w:rPr>
        <w:t xml:space="preserve"> </w:t>
      </w:r>
      <w:r w:rsidRPr="00B134D3">
        <w:rPr>
          <w:rFonts w:hint="cs"/>
          <w:b w:val="0"/>
          <w:bCs w:val="0"/>
          <w:caps w:val="0"/>
          <w:spacing w:val="0"/>
          <w:sz w:val="24"/>
          <w:szCs w:val="24"/>
          <w:rtl/>
          <w14:scene3d>
            <w14:camera w14:prst="orthographicFront"/>
            <w14:lightRig w14:rig="threePt" w14:dir="t">
              <w14:rot w14:lat="0" w14:lon="0" w14:rev="0"/>
            </w14:lightRig>
          </w14:scene3d>
        </w:rPr>
        <w:t>ולא ביחס לכל תאגיד אחר, לרבות תאגיד אשר כיום הינו חלק מהמציע.</w:t>
      </w:r>
      <w:bookmarkEnd w:id="81"/>
      <w:bookmarkEnd w:id="82"/>
      <w:r w:rsidRPr="00B134D3">
        <w:rPr>
          <w:rFonts w:hint="cs"/>
          <w:b w:val="0"/>
          <w:bCs w:val="0"/>
          <w:caps w:val="0"/>
          <w:spacing w:val="0"/>
          <w:sz w:val="24"/>
          <w:szCs w:val="24"/>
          <w:rtl/>
          <w14:scene3d>
            <w14:camera w14:prst="orthographicFront"/>
            <w14:lightRig w14:rig="threePt" w14:dir="t">
              <w14:rot w14:lat="0" w14:lon="0" w14:rev="0"/>
            </w14:lightRig>
          </w14:scene3d>
        </w:rPr>
        <w:t xml:space="preserve"> </w:t>
      </w:r>
    </w:p>
    <w:p w14:paraId="399CBB12" w14:textId="03E058DD" w:rsidR="00EF12AE" w:rsidRDefault="00EF12AE" w:rsidP="004335B5">
      <w:pPr>
        <w:pStyle w:val="2-"/>
        <w:numPr>
          <w:ilvl w:val="1"/>
          <w:numId w:val="122"/>
        </w:numPr>
      </w:pPr>
      <w:bookmarkStart w:id="83" w:name="_Toc210034818"/>
      <w:bookmarkStart w:id="84" w:name="_Toc215478970"/>
      <w:r w:rsidRPr="000A437B">
        <w:rPr>
          <w:rFonts w:hint="cs"/>
          <w:rtl/>
        </w:rPr>
        <w:t xml:space="preserve">הוכחת </w:t>
      </w:r>
      <w:r w:rsidRPr="000A437B">
        <w:rPr>
          <w:rFonts w:hint="eastAsia"/>
          <w:rtl/>
        </w:rPr>
        <w:t>עמידה</w:t>
      </w:r>
      <w:r w:rsidRPr="000A437B">
        <w:rPr>
          <w:rtl/>
        </w:rPr>
        <w:t xml:space="preserve"> </w:t>
      </w:r>
      <w:r w:rsidRPr="000A437B">
        <w:rPr>
          <w:rFonts w:hint="eastAsia"/>
          <w:rtl/>
        </w:rPr>
        <w:t>בתנאי</w:t>
      </w:r>
      <w:r w:rsidRPr="000A437B">
        <w:rPr>
          <w:rtl/>
        </w:rPr>
        <w:t xml:space="preserve"> </w:t>
      </w:r>
      <w:r w:rsidRPr="000A437B">
        <w:rPr>
          <w:rFonts w:hint="cs"/>
          <w:rtl/>
        </w:rPr>
        <w:t>ה</w:t>
      </w:r>
      <w:r w:rsidRPr="000A437B">
        <w:rPr>
          <w:rFonts w:hint="eastAsia"/>
          <w:rtl/>
        </w:rPr>
        <w:t>סף</w:t>
      </w:r>
      <w:r w:rsidRPr="000A437B">
        <w:rPr>
          <w:rtl/>
        </w:rPr>
        <w:t xml:space="preserve"> </w:t>
      </w:r>
      <w:r w:rsidRPr="000A437B">
        <w:rPr>
          <w:rFonts w:hint="cs"/>
          <w:rtl/>
        </w:rPr>
        <w:t>ה</w:t>
      </w:r>
      <w:r w:rsidRPr="000A437B">
        <w:rPr>
          <w:rFonts w:hint="eastAsia"/>
          <w:rtl/>
        </w:rPr>
        <w:t>מנהליים</w:t>
      </w:r>
      <w:r w:rsidRPr="000A437B">
        <w:rPr>
          <w:rtl/>
        </w:rPr>
        <w:t>:</w:t>
      </w:r>
      <w:bookmarkEnd w:id="83"/>
      <w:bookmarkEnd w:id="84"/>
      <w:r>
        <w:t xml:space="preserve"> </w:t>
      </w:r>
    </w:p>
    <w:p w14:paraId="4CC171B6" w14:textId="452825EB" w:rsidR="00EF12AE" w:rsidRPr="000A437B" w:rsidRDefault="0028207D" w:rsidP="00EF12AE">
      <w:pPr>
        <w:pStyle w:val="3-"/>
        <w:numPr>
          <w:ilvl w:val="0"/>
          <w:numId w:val="0"/>
        </w:numPr>
        <w:ind w:left="625" w:hanging="567"/>
        <w:rPr>
          <w:rtl/>
        </w:rPr>
      </w:pPr>
      <w:r>
        <w:rPr>
          <w:rFonts w:hint="cs"/>
          <w:rtl/>
        </w:rPr>
        <w:t>11</w:t>
      </w:r>
      <w:r w:rsidR="00EF12AE">
        <w:rPr>
          <w:rFonts w:hint="cs"/>
          <w:rtl/>
        </w:rPr>
        <w:t>.</w:t>
      </w:r>
      <w:r w:rsidR="00B94861">
        <w:rPr>
          <w:rFonts w:hint="cs"/>
          <w:rtl/>
        </w:rPr>
        <w:t>1</w:t>
      </w:r>
      <w:r w:rsidR="00EF12AE">
        <w:rPr>
          <w:rFonts w:hint="cs"/>
          <w:rtl/>
        </w:rPr>
        <w:t xml:space="preserve">.1 </w:t>
      </w:r>
      <w:r w:rsidR="00EF12AE" w:rsidRPr="000A437B">
        <w:rPr>
          <w:rtl/>
        </w:rPr>
        <w:t>המציע מצהיר ומתחייב כי הוא עומד בתנאי הסף המנהליים המפורטים ב</w:t>
      </w:r>
      <w:r w:rsidR="00EF12AE" w:rsidRPr="008C253B">
        <w:rPr>
          <w:bCs/>
          <w:rtl/>
        </w:rPr>
        <w:t>פרק א'</w:t>
      </w:r>
      <w:r w:rsidR="00EF12AE" w:rsidRPr="000A437B">
        <w:rPr>
          <w:rtl/>
        </w:rPr>
        <w:t xml:space="preserve"> למכרז ובהתאם לפירוט המובא להלן:</w:t>
      </w:r>
    </w:p>
    <w:p w14:paraId="34343A98" w14:textId="281DEC58" w:rsidR="00EF12AE" w:rsidRPr="002F1CE5" w:rsidRDefault="0028207D" w:rsidP="00EF12AE">
      <w:pPr>
        <w:pStyle w:val="4-"/>
        <w:numPr>
          <w:ilvl w:val="0"/>
          <w:numId w:val="0"/>
        </w:numPr>
        <w:ind w:left="909"/>
        <w:rPr>
          <w:rtl/>
        </w:rPr>
      </w:pPr>
      <w:r>
        <w:rPr>
          <w:rFonts w:hint="cs"/>
          <w:rtl/>
        </w:rPr>
        <w:t>11</w:t>
      </w:r>
      <w:r w:rsidR="00EF12AE">
        <w:rPr>
          <w:rFonts w:hint="cs"/>
          <w:rtl/>
        </w:rPr>
        <w:t>.</w:t>
      </w:r>
      <w:r w:rsidR="00B94861">
        <w:rPr>
          <w:rFonts w:hint="cs"/>
          <w:rtl/>
        </w:rPr>
        <w:t>1</w:t>
      </w:r>
      <w:r w:rsidR="00EF12AE">
        <w:rPr>
          <w:rFonts w:hint="cs"/>
          <w:rtl/>
        </w:rPr>
        <w:t xml:space="preserve">.1.1 מציע </w:t>
      </w:r>
      <w:r w:rsidR="00EF12AE" w:rsidRPr="002F1CE5">
        <w:rPr>
          <w:rFonts w:hint="eastAsia"/>
          <w:rtl/>
        </w:rPr>
        <w:t>רשום</w:t>
      </w:r>
      <w:r w:rsidR="00EF12AE" w:rsidRPr="002F1CE5">
        <w:rPr>
          <w:rtl/>
        </w:rPr>
        <w:t xml:space="preserve"> </w:t>
      </w:r>
      <w:r w:rsidR="00EF12AE" w:rsidRPr="002F1CE5">
        <w:rPr>
          <w:rFonts w:hint="eastAsia"/>
          <w:rtl/>
        </w:rPr>
        <w:t>כדין</w:t>
      </w:r>
      <w:r w:rsidR="00EF12AE">
        <w:rPr>
          <w:rFonts w:hint="cs"/>
          <w:rtl/>
        </w:rPr>
        <w:t xml:space="preserve"> </w:t>
      </w:r>
      <w:r w:rsidR="00EF12AE" w:rsidRPr="00030F02">
        <w:rPr>
          <w:rFonts w:hint="cs"/>
          <w:rtl/>
        </w:rPr>
        <w:t>(יש לסמן</w:t>
      </w:r>
      <w:r w:rsidR="00EF12AE">
        <w:rPr>
          <w:rFonts w:hint="cs"/>
          <w:rtl/>
        </w:rPr>
        <w:t xml:space="preserve"> ב-</w:t>
      </w:r>
      <w:r w:rsidR="00EF12AE" w:rsidRPr="00030F02">
        <w:rPr>
          <w:rFonts w:hint="cs"/>
          <w:rtl/>
        </w:rPr>
        <w:t xml:space="preserve"> </w:t>
      </w:r>
      <w:r w:rsidR="00EF12AE" w:rsidRPr="00030F02">
        <w:rPr>
          <w:rFonts w:hint="cs"/>
        </w:rPr>
        <w:t>X</w:t>
      </w:r>
      <w:r w:rsidR="00EF12AE">
        <w:rPr>
          <w:rFonts w:hint="cs"/>
          <w:rtl/>
        </w:rPr>
        <w:t xml:space="preserve"> את האפשרות הנכונה</w:t>
      </w:r>
      <w:r w:rsidR="00EF12AE" w:rsidRPr="00030F02">
        <w:rPr>
          <w:rFonts w:hint="cs"/>
          <w:rtl/>
        </w:rPr>
        <w:t>)</w:t>
      </w:r>
      <w:r w:rsidR="00EF12AE">
        <w:rPr>
          <w:rFonts w:hint="cs"/>
          <w:rtl/>
        </w:rPr>
        <w:t xml:space="preserve"> </w:t>
      </w:r>
      <w:r w:rsidR="00EF12AE" w:rsidRPr="001B067E">
        <w:rPr>
          <w:rtl/>
        </w:rPr>
        <w:t>–</w:t>
      </w:r>
    </w:p>
    <w:p w14:paraId="52B8AD23" w14:textId="77777777" w:rsidR="00EF12AE" w:rsidRPr="00741C3C" w:rsidRDefault="00EF12AE" w:rsidP="00EF12AE">
      <w:pPr>
        <w:pStyle w:val="42"/>
        <w:numPr>
          <w:ilvl w:val="0"/>
          <w:numId w:val="0"/>
        </w:numPr>
        <w:tabs>
          <w:tab w:val="clear" w:pos="2160"/>
          <w:tab w:val="clear" w:pos="3060"/>
          <w:tab w:val="right" w:pos="2610"/>
        </w:tabs>
        <w:ind w:left="2970" w:hanging="502"/>
        <w:rPr>
          <w:rtl/>
        </w:rPr>
      </w:pPr>
      <w:r>
        <w:sym w:font="Symbol" w:char="F0A0"/>
      </w:r>
      <w:r>
        <w:rPr>
          <w:rFonts w:hint="cs"/>
          <w:rtl/>
        </w:rPr>
        <w:t xml:space="preserve"> </w:t>
      </w:r>
      <w:r w:rsidRPr="00741C3C">
        <w:rPr>
          <w:rtl/>
        </w:rPr>
        <w:t>המציע רשום בישראל כדין.</w:t>
      </w:r>
    </w:p>
    <w:p w14:paraId="11D70257" w14:textId="77777777" w:rsidR="00EF12AE" w:rsidRDefault="00EF12AE" w:rsidP="00EF12AE">
      <w:pPr>
        <w:pStyle w:val="42"/>
        <w:numPr>
          <w:ilvl w:val="0"/>
          <w:numId w:val="0"/>
        </w:numPr>
        <w:tabs>
          <w:tab w:val="clear" w:pos="2160"/>
          <w:tab w:val="clear" w:pos="3060"/>
          <w:tab w:val="right" w:pos="2610"/>
        </w:tabs>
        <w:ind w:left="2468"/>
        <w:rPr>
          <w:rtl/>
        </w:rPr>
      </w:pPr>
      <w:r>
        <w:sym w:font="Symbol" w:char="F0A0"/>
      </w:r>
      <w:r>
        <w:rPr>
          <w:rFonts w:hint="cs"/>
          <w:rtl/>
        </w:rPr>
        <w:t xml:space="preserve"> </w:t>
      </w:r>
      <w:r w:rsidRPr="00741C3C">
        <w:rPr>
          <w:rtl/>
        </w:rPr>
        <w:t>לא חלה על המציע חובת רישום בישראל, על פי דין.</w:t>
      </w:r>
      <w:r w:rsidRPr="00741C3C">
        <w:t xml:space="preserve"> </w:t>
      </w:r>
      <w:r w:rsidRPr="00741C3C">
        <w:rPr>
          <w:rtl/>
        </w:rPr>
        <w:t>נימוק:</w:t>
      </w:r>
      <w:r>
        <w:rPr>
          <w:rFonts w:hint="cs"/>
          <w:rtl/>
        </w:rPr>
        <w:t xml:space="preserve"> ________________________________________________</w:t>
      </w:r>
    </w:p>
    <w:p w14:paraId="0081894B" w14:textId="77777777" w:rsidR="00EF12AE" w:rsidRPr="000A437B" w:rsidRDefault="00EF12AE" w:rsidP="00EF12AE">
      <w:pPr>
        <w:pStyle w:val="42"/>
        <w:numPr>
          <w:ilvl w:val="0"/>
          <w:numId w:val="0"/>
        </w:numPr>
        <w:tabs>
          <w:tab w:val="clear" w:pos="2160"/>
          <w:tab w:val="clear" w:pos="3060"/>
          <w:tab w:val="right" w:pos="2610"/>
        </w:tabs>
        <w:ind w:left="2160" w:firstLine="308"/>
        <w:rPr>
          <w:rtl/>
        </w:rPr>
      </w:pPr>
      <w:r>
        <w:rPr>
          <w:rFonts w:hint="cs"/>
          <w:rtl/>
        </w:rPr>
        <w:t>________________________________________________</w:t>
      </w:r>
    </w:p>
    <w:p w14:paraId="047CB2E1" w14:textId="77777777" w:rsidR="00EF12AE" w:rsidRPr="000A437B" w:rsidRDefault="00EF12AE" w:rsidP="00EF12AE">
      <w:pPr>
        <w:pStyle w:val="42"/>
        <w:numPr>
          <w:ilvl w:val="0"/>
          <w:numId w:val="0"/>
        </w:numPr>
        <w:ind w:left="2970" w:hanging="810"/>
        <w:rPr>
          <w:rtl/>
        </w:rPr>
      </w:pPr>
    </w:p>
    <w:p w14:paraId="3EE710CB" w14:textId="7863F452" w:rsidR="00EF12AE" w:rsidRPr="002F1CE5" w:rsidRDefault="00EF12AE" w:rsidP="00B94861">
      <w:pPr>
        <w:pStyle w:val="4-"/>
        <w:numPr>
          <w:ilvl w:val="3"/>
          <w:numId w:val="126"/>
        </w:numPr>
        <w:rPr>
          <w:rtl/>
        </w:rPr>
      </w:pPr>
      <w:r w:rsidRPr="00DA5574">
        <w:rPr>
          <w:rFonts w:hint="cs"/>
          <w:rtl/>
        </w:rPr>
        <w:t>עמידה ב</w:t>
      </w:r>
      <w:r>
        <w:rPr>
          <w:rFonts w:hint="cs"/>
          <w:rtl/>
        </w:rPr>
        <w:t xml:space="preserve">הוראות </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7B01DE">
        <w:rPr>
          <w:rStyle w:val="4-Char1"/>
          <w:rtl/>
        </w:rPr>
        <w:t xml:space="preserve">– </w:t>
      </w:r>
    </w:p>
    <w:p w14:paraId="417C23C8" w14:textId="2EBA78D9" w:rsidR="00EF12AE" w:rsidRPr="008C253B" w:rsidRDefault="0028207D" w:rsidP="00EF12AE">
      <w:pPr>
        <w:pStyle w:val="5-"/>
        <w:numPr>
          <w:ilvl w:val="0"/>
          <w:numId w:val="0"/>
        </w:numPr>
        <w:ind w:left="1932"/>
        <w:rPr>
          <w:b/>
          <w:bCs/>
        </w:rPr>
      </w:pPr>
      <w:r>
        <w:rPr>
          <w:rFonts w:hint="cs"/>
          <w:b/>
          <w:bCs/>
          <w:rtl/>
        </w:rPr>
        <w:t>11</w:t>
      </w:r>
      <w:r w:rsidR="00EF12AE">
        <w:rPr>
          <w:rFonts w:hint="cs"/>
          <w:b/>
          <w:bCs/>
          <w:rtl/>
        </w:rPr>
        <w:t>.</w:t>
      </w:r>
      <w:r w:rsidR="00B94861">
        <w:rPr>
          <w:rFonts w:hint="cs"/>
          <w:b/>
          <w:bCs/>
          <w:rtl/>
        </w:rPr>
        <w:t>1</w:t>
      </w:r>
      <w:r w:rsidR="00EF12AE">
        <w:rPr>
          <w:rFonts w:hint="cs"/>
          <w:b/>
          <w:bCs/>
          <w:rtl/>
        </w:rPr>
        <w:t xml:space="preserve">.1.3 </w:t>
      </w:r>
      <w:r w:rsidR="00EF12AE" w:rsidRPr="008C253B">
        <w:rPr>
          <w:rFonts w:hint="cs"/>
          <w:b/>
          <w:bCs/>
          <w:rtl/>
        </w:rPr>
        <w:t>ניהול פנקסים</w:t>
      </w:r>
      <w:r w:rsidR="00EF12AE">
        <w:rPr>
          <w:rFonts w:hint="cs"/>
          <w:b/>
          <w:bCs/>
          <w:rtl/>
        </w:rPr>
        <w:t>:</w:t>
      </w:r>
      <w:r w:rsidR="00EF12AE" w:rsidRPr="008C253B">
        <w:rPr>
          <w:b/>
          <w:bCs/>
          <w:rtl/>
        </w:rPr>
        <w:t xml:space="preserve"> </w:t>
      </w:r>
      <w:r w:rsidR="00EF12AE" w:rsidRPr="008C253B">
        <w:rPr>
          <w:rFonts w:hint="cs"/>
          <w:b/>
          <w:bCs/>
          <w:rtl/>
        </w:rPr>
        <w:t xml:space="preserve"> </w:t>
      </w:r>
      <w:r w:rsidR="00EF12AE" w:rsidRPr="008C253B">
        <w:rPr>
          <w:rFonts w:hint="cs"/>
          <w:rtl/>
        </w:rPr>
        <w:t>המציע</w:t>
      </w:r>
      <w:r w:rsidR="00EF12AE" w:rsidRPr="008C253B">
        <w:rPr>
          <w:rFonts w:hint="cs"/>
          <w:b/>
          <w:bCs/>
          <w:rtl/>
        </w:rPr>
        <w:t xml:space="preserve"> </w:t>
      </w:r>
      <w:r w:rsidR="00EF12AE" w:rsidRPr="008C253B">
        <w:rPr>
          <w:b/>
          <w:bCs/>
          <w:rtl/>
        </w:rPr>
        <w:t>–</w:t>
      </w:r>
      <w:r w:rsidR="00EF12AE" w:rsidRPr="008C253B">
        <w:rPr>
          <w:rFonts w:hint="cs"/>
          <w:b/>
          <w:bCs/>
          <w:rtl/>
        </w:rPr>
        <w:t xml:space="preserve"> </w:t>
      </w:r>
    </w:p>
    <w:p w14:paraId="527576B0" w14:textId="6FE1EF08" w:rsidR="00EF12AE" w:rsidRDefault="0028207D" w:rsidP="00EF12AE">
      <w:pPr>
        <w:pStyle w:val="6-0"/>
        <w:numPr>
          <w:ilvl w:val="0"/>
          <w:numId w:val="0"/>
        </w:numPr>
        <w:ind w:left="2893" w:hanging="992"/>
      </w:pPr>
      <w:r>
        <w:rPr>
          <w:rFonts w:hint="cs"/>
          <w:rtl/>
        </w:rPr>
        <w:t>11.</w:t>
      </w:r>
      <w:r w:rsidR="00B94861">
        <w:rPr>
          <w:rFonts w:hint="cs"/>
          <w:rtl/>
        </w:rPr>
        <w:t>1</w:t>
      </w:r>
      <w:r>
        <w:rPr>
          <w:rFonts w:hint="cs"/>
          <w:rtl/>
        </w:rPr>
        <w:t xml:space="preserve">.1.3.1 </w:t>
      </w:r>
      <w:r w:rsidR="00EF12AE" w:rsidRPr="00554187">
        <w:rPr>
          <w:rtl/>
        </w:rPr>
        <w:t>מנהל את פנקסי החשבונות והרשומות שעליו לנהל על פי פקודת מס הכנסה</w:t>
      </w:r>
      <w:r w:rsidR="00EF12AE">
        <w:rPr>
          <w:rFonts w:hint="cs"/>
          <w:rtl/>
        </w:rPr>
        <w:t xml:space="preserve"> [נוסח חדש]</w:t>
      </w:r>
      <w:r w:rsidR="00EF12AE" w:rsidRPr="00554187">
        <w:rPr>
          <w:rtl/>
        </w:rPr>
        <w:t>, וחוק מס ערך מוסף, התשל"ו-1975 ("</w:t>
      </w:r>
      <w:r w:rsidR="00EF12AE" w:rsidRPr="000636E1">
        <w:rPr>
          <w:b/>
          <w:bCs/>
          <w:rtl/>
        </w:rPr>
        <w:t>חוק מס ערך מוסף</w:t>
      </w:r>
      <w:r w:rsidR="00EF12AE" w:rsidRPr="00554187">
        <w:rPr>
          <w:rtl/>
        </w:rPr>
        <w:t>"), או שהוא פטור מלנהלם</w:t>
      </w:r>
      <w:r w:rsidR="00EF12AE">
        <w:rPr>
          <w:rFonts w:hint="cs"/>
          <w:rtl/>
        </w:rPr>
        <w:t>.</w:t>
      </w:r>
    </w:p>
    <w:p w14:paraId="7F571F44" w14:textId="0080DF0F" w:rsidR="00EF12AE" w:rsidRPr="00426CDE" w:rsidRDefault="0028207D" w:rsidP="00EF12AE">
      <w:pPr>
        <w:pStyle w:val="6-0"/>
        <w:numPr>
          <w:ilvl w:val="0"/>
          <w:numId w:val="0"/>
        </w:numPr>
        <w:ind w:left="2893" w:hanging="992"/>
        <w:rPr>
          <w:rtl/>
        </w:rPr>
      </w:pPr>
      <w:r>
        <w:rPr>
          <w:rFonts w:hint="cs"/>
          <w:rtl/>
        </w:rPr>
        <w:t>11</w:t>
      </w:r>
      <w:r w:rsidR="00EF12AE">
        <w:rPr>
          <w:rFonts w:hint="cs"/>
          <w:rtl/>
        </w:rPr>
        <w:t>.</w:t>
      </w:r>
      <w:r w:rsidR="00B94861">
        <w:rPr>
          <w:rFonts w:hint="cs"/>
          <w:rtl/>
        </w:rPr>
        <w:t>1</w:t>
      </w:r>
      <w:r w:rsidR="00EF12AE">
        <w:rPr>
          <w:rFonts w:hint="cs"/>
          <w:rtl/>
        </w:rPr>
        <w:t xml:space="preserve">.1.3.2 </w:t>
      </w:r>
      <w:r w:rsidR="00EF12AE" w:rsidRPr="00554187">
        <w:rPr>
          <w:rtl/>
        </w:rPr>
        <w:t>מדווח לפקיד השומה על הכנסותיו ומדווח למנהל על עסקאות שמוטל עליהן מס לפי חוק מס ער</w:t>
      </w:r>
      <w:r w:rsidR="00EF12AE">
        <w:rPr>
          <w:rFonts w:hint="cs"/>
          <w:rtl/>
        </w:rPr>
        <w:t>ך</w:t>
      </w:r>
      <w:r w:rsidR="00EF12AE" w:rsidRPr="00554187">
        <w:rPr>
          <w:rtl/>
        </w:rPr>
        <w:t xml:space="preserve"> מוסף</w:t>
      </w:r>
      <w:r w:rsidR="00EF12AE">
        <w:rPr>
          <w:rFonts w:hint="cs"/>
          <w:rtl/>
        </w:rPr>
        <w:t>.</w:t>
      </w:r>
    </w:p>
    <w:p w14:paraId="4C577208" w14:textId="13846974" w:rsidR="00EF12AE" w:rsidRDefault="0028207D" w:rsidP="00EF12AE">
      <w:pPr>
        <w:pStyle w:val="5-"/>
        <w:numPr>
          <w:ilvl w:val="0"/>
          <w:numId w:val="0"/>
        </w:numPr>
        <w:ind w:left="2893" w:hanging="992"/>
        <w:rPr>
          <w:rtl/>
        </w:rPr>
      </w:pPr>
      <w:r>
        <w:rPr>
          <w:rFonts w:hint="cs"/>
          <w:rtl/>
        </w:rPr>
        <w:t>11</w:t>
      </w:r>
      <w:r w:rsidR="00EF12AE">
        <w:rPr>
          <w:rFonts w:hint="cs"/>
          <w:rtl/>
        </w:rPr>
        <w:t>.</w:t>
      </w:r>
      <w:r w:rsidR="00B94861">
        <w:rPr>
          <w:rFonts w:hint="cs"/>
          <w:rtl/>
        </w:rPr>
        <w:t>1</w:t>
      </w:r>
      <w:r w:rsidR="00EF12AE">
        <w:rPr>
          <w:rFonts w:hint="cs"/>
          <w:rtl/>
        </w:rPr>
        <w:t xml:space="preserve">.1.3.3 </w:t>
      </w:r>
      <w:r w:rsidR="00EF12AE" w:rsidRPr="00142581">
        <w:rPr>
          <w:rFonts w:hint="eastAsia"/>
          <w:b/>
          <w:bCs/>
          <w:rtl/>
        </w:rPr>
        <w:t>לצורך</w:t>
      </w:r>
      <w:r w:rsidR="00EF12AE" w:rsidRPr="00142581">
        <w:rPr>
          <w:b/>
          <w:bCs/>
          <w:rtl/>
        </w:rPr>
        <w:t xml:space="preserve"> הוכחת עמידה בתנאי סף זה על המציע </w:t>
      </w:r>
      <w:r w:rsidR="00EF12AE" w:rsidRPr="00142581">
        <w:rPr>
          <w:rFonts w:hint="eastAsia"/>
          <w:b/>
          <w:bCs/>
          <w:rtl/>
        </w:rPr>
        <w:t>לצרף</w:t>
      </w:r>
      <w:r w:rsidR="00EF12AE" w:rsidRPr="00142581">
        <w:rPr>
          <w:b/>
          <w:bCs/>
          <w:rtl/>
        </w:rPr>
        <w:t xml:space="preserve"> </w:t>
      </w:r>
      <w:r w:rsidR="00EF12AE" w:rsidRPr="00142581">
        <w:rPr>
          <w:rFonts w:hint="eastAsia"/>
          <w:b/>
          <w:bCs/>
          <w:rtl/>
        </w:rPr>
        <w:t>אישור</w:t>
      </w:r>
      <w:r w:rsidR="00EF12AE" w:rsidRPr="00142581">
        <w:rPr>
          <w:b/>
          <w:bCs/>
          <w:rtl/>
        </w:rPr>
        <w:t xml:space="preserve"> פקיד מורשה </w:t>
      </w:r>
      <w:r w:rsidR="00EF12AE" w:rsidRPr="00142581">
        <w:rPr>
          <w:rFonts w:hint="eastAsia"/>
          <w:b/>
          <w:bCs/>
          <w:rtl/>
        </w:rPr>
        <w:t>בדבר</w:t>
      </w:r>
      <w:r w:rsidR="00EF12AE" w:rsidRPr="00142581">
        <w:rPr>
          <w:b/>
          <w:bCs/>
          <w:rtl/>
        </w:rPr>
        <w:t xml:space="preserve"> </w:t>
      </w:r>
      <w:r w:rsidR="00EF12AE" w:rsidRPr="00142581">
        <w:rPr>
          <w:rFonts w:hint="eastAsia"/>
          <w:b/>
          <w:bCs/>
          <w:rtl/>
        </w:rPr>
        <w:t>האמור</w:t>
      </w:r>
      <w:r w:rsidR="00EF12AE" w:rsidRPr="00142581">
        <w:rPr>
          <w:b/>
          <w:bCs/>
          <w:rtl/>
        </w:rPr>
        <w:t xml:space="preserve"> </w:t>
      </w:r>
      <w:r w:rsidR="00EF12AE" w:rsidRPr="00142581">
        <w:rPr>
          <w:rFonts w:hint="eastAsia"/>
          <w:b/>
          <w:bCs/>
          <w:rtl/>
        </w:rPr>
        <w:t>ולסמנו</w:t>
      </w:r>
      <w:r w:rsidR="00EF12AE" w:rsidRPr="00142581">
        <w:rPr>
          <w:b/>
          <w:bCs/>
          <w:rtl/>
        </w:rPr>
        <w:t xml:space="preserve"> כנספח 2.</w:t>
      </w:r>
    </w:p>
    <w:p w14:paraId="51BE8056" w14:textId="58F90211" w:rsidR="00EF12AE" w:rsidRPr="008C253B" w:rsidRDefault="0028207D" w:rsidP="00EF12AE">
      <w:pPr>
        <w:pStyle w:val="5-"/>
        <w:numPr>
          <w:ilvl w:val="0"/>
          <w:numId w:val="0"/>
        </w:numPr>
        <w:ind w:left="1932"/>
        <w:rPr>
          <w:b/>
          <w:bCs/>
          <w:rtl/>
        </w:rPr>
      </w:pPr>
      <w:r>
        <w:rPr>
          <w:rFonts w:hint="cs"/>
          <w:b/>
          <w:bCs/>
          <w:rtl/>
        </w:rPr>
        <w:t>11</w:t>
      </w:r>
      <w:r w:rsidR="00EF12AE">
        <w:rPr>
          <w:rFonts w:hint="cs"/>
          <w:b/>
          <w:bCs/>
          <w:rtl/>
        </w:rPr>
        <w:t>.</w:t>
      </w:r>
      <w:r w:rsidR="00B94861">
        <w:rPr>
          <w:rFonts w:hint="cs"/>
          <w:b/>
          <w:bCs/>
          <w:rtl/>
        </w:rPr>
        <w:t>1</w:t>
      </w:r>
      <w:r w:rsidR="00EF12AE">
        <w:rPr>
          <w:rFonts w:hint="cs"/>
          <w:b/>
          <w:bCs/>
          <w:rtl/>
        </w:rPr>
        <w:t xml:space="preserve">.1.4 </w:t>
      </w:r>
      <w:r w:rsidR="00EF12AE" w:rsidRPr="008C253B">
        <w:rPr>
          <w:rFonts w:hint="cs"/>
          <w:b/>
          <w:bCs/>
          <w:rtl/>
        </w:rPr>
        <w:t xml:space="preserve">היעדר הרשעות </w:t>
      </w:r>
      <w:r w:rsidR="00EF12AE" w:rsidRPr="008C253B">
        <w:rPr>
          <w:b/>
          <w:bCs/>
          <w:rtl/>
        </w:rPr>
        <w:t>–</w:t>
      </w:r>
      <w:r w:rsidR="00EF12AE" w:rsidRPr="008C253B">
        <w:rPr>
          <w:rFonts w:hint="cs"/>
          <w:b/>
          <w:bCs/>
          <w:rtl/>
        </w:rPr>
        <w:t xml:space="preserve"> </w:t>
      </w:r>
    </w:p>
    <w:p w14:paraId="144E3E82" w14:textId="6BCE2834" w:rsidR="00EF12AE" w:rsidRPr="00DE0651" w:rsidRDefault="0028207D" w:rsidP="00EF12AE">
      <w:pPr>
        <w:pStyle w:val="6-0"/>
        <w:numPr>
          <w:ilvl w:val="0"/>
          <w:numId w:val="0"/>
        </w:numPr>
        <w:ind w:left="2751" w:hanging="991"/>
      </w:pPr>
      <w:r>
        <w:rPr>
          <w:rFonts w:hint="cs"/>
          <w:rtl/>
        </w:rPr>
        <w:t>11</w:t>
      </w:r>
      <w:r w:rsidR="00EF12AE">
        <w:rPr>
          <w:rFonts w:hint="cs"/>
          <w:rtl/>
        </w:rPr>
        <w:t>.</w:t>
      </w:r>
      <w:r w:rsidR="00B94861">
        <w:rPr>
          <w:rFonts w:hint="cs"/>
          <w:rtl/>
        </w:rPr>
        <w:t>1</w:t>
      </w:r>
      <w:r w:rsidR="00EF12AE">
        <w:rPr>
          <w:rFonts w:hint="cs"/>
          <w:rtl/>
        </w:rPr>
        <w:t xml:space="preserve">.1.4.1 </w:t>
      </w:r>
      <w:r w:rsidR="00EF12AE" w:rsidRPr="00A92289">
        <w:rPr>
          <w:rFonts w:hint="eastAsia"/>
          <w:rtl/>
        </w:rPr>
        <w:t>המציע</w:t>
      </w:r>
      <w:r w:rsidR="00EF12AE" w:rsidRPr="00A92289">
        <w:rPr>
          <w:rtl/>
        </w:rPr>
        <w:t xml:space="preserve"> ו"בעל זיקה" אליו לא הורשעו ביותר משתי עבירות לפי חוק עובדים זרים התשנ"א - 1991 (להלן: "</w:t>
      </w:r>
      <w:r w:rsidR="00EF12AE" w:rsidRPr="00A92289">
        <w:rPr>
          <w:b/>
          <w:bCs/>
          <w:rtl/>
        </w:rPr>
        <w:t>חוק עובדים זרים</w:t>
      </w:r>
      <w:r w:rsidR="00EF12AE" w:rsidRPr="00A92289">
        <w:rPr>
          <w:rtl/>
        </w:rPr>
        <w:t>") וחוק שכר מינימום, התשמ"ז – 1987 (להלן: "</w:t>
      </w:r>
      <w:r w:rsidR="00EF12AE" w:rsidRPr="00A92289">
        <w:rPr>
          <w:b/>
          <w:bCs/>
          <w:rtl/>
        </w:rPr>
        <w:t>חוק שכר מינימום</w:t>
      </w:r>
      <w:r w:rsidR="00EF12AE" w:rsidRPr="00A92289">
        <w:rPr>
          <w:rtl/>
        </w:rPr>
        <w:t xml:space="preserve">") עד למועד </w:t>
      </w:r>
      <w:r w:rsidR="00EF12AE" w:rsidRPr="00A92289">
        <w:rPr>
          <w:rFonts w:hint="eastAsia"/>
          <w:rtl/>
        </w:rPr>
        <w:t>הגשת</w:t>
      </w:r>
      <w:r w:rsidR="00EF12AE" w:rsidRPr="00A92289">
        <w:rPr>
          <w:rtl/>
        </w:rPr>
        <w:t xml:space="preserve"> </w:t>
      </w:r>
      <w:r w:rsidR="00EF12AE" w:rsidRPr="00A92289">
        <w:rPr>
          <w:rFonts w:hint="eastAsia"/>
          <w:rtl/>
        </w:rPr>
        <w:t>ההצעה</w:t>
      </w:r>
      <w:r w:rsidR="00EF12AE" w:rsidRPr="00A92289">
        <w:rPr>
          <w:rtl/>
        </w:rPr>
        <w:t xml:space="preserve"> מטעם המציע במכרז, או שהורשעו כאמור אך כבר חלפה שנה אחת לפחות ממועד ההרשעה האחרונה ועד למועד </w:t>
      </w:r>
      <w:r w:rsidR="00EF12AE" w:rsidRPr="00A92289">
        <w:rPr>
          <w:rFonts w:hint="eastAsia"/>
          <w:rtl/>
        </w:rPr>
        <w:t>הגשת</w:t>
      </w:r>
      <w:r w:rsidR="00EF12AE" w:rsidRPr="00A92289">
        <w:rPr>
          <w:rtl/>
        </w:rPr>
        <w:t xml:space="preserve"> </w:t>
      </w:r>
      <w:r w:rsidR="00EF12AE" w:rsidRPr="00A92289">
        <w:rPr>
          <w:rFonts w:hint="eastAsia"/>
          <w:rtl/>
        </w:rPr>
        <w:t>ההצעה</w:t>
      </w:r>
      <w:r w:rsidR="00EF12AE" w:rsidRPr="00A92289">
        <w:rPr>
          <w:rtl/>
        </w:rPr>
        <w:t>.</w:t>
      </w:r>
    </w:p>
    <w:p w14:paraId="18C0BDD9" w14:textId="77777777" w:rsidR="00EF12AE" w:rsidRPr="0081390F" w:rsidRDefault="00EF12AE" w:rsidP="00EF12AE">
      <w:pPr>
        <w:pStyle w:val="5-"/>
        <w:numPr>
          <w:ilvl w:val="0"/>
          <w:numId w:val="0"/>
        </w:numPr>
        <w:ind w:left="3600"/>
        <w:rPr>
          <w:b/>
          <w:bCs/>
          <w:rtl/>
        </w:rPr>
      </w:pPr>
      <w:r w:rsidRPr="0081390F">
        <w:rPr>
          <w:rFonts w:hint="eastAsia"/>
          <w:b/>
          <w:bCs/>
          <w:rtl/>
        </w:rPr>
        <w:lastRenderedPageBreak/>
        <w:t>לצורך</w:t>
      </w:r>
      <w:r w:rsidRPr="0081390F">
        <w:rPr>
          <w:b/>
          <w:bCs/>
          <w:rtl/>
        </w:rPr>
        <w:t xml:space="preserve"> הוכחת עמידה בתנאי סף זה על המציע לצרף את התצהיר המפורט בנספח 3.</w:t>
      </w:r>
    </w:p>
    <w:p w14:paraId="353FDF49" w14:textId="568C2B81" w:rsidR="00EF12AE" w:rsidRPr="008C253B" w:rsidRDefault="00EF12AE" w:rsidP="00B94861">
      <w:pPr>
        <w:pStyle w:val="5-"/>
        <w:numPr>
          <w:ilvl w:val="3"/>
          <w:numId w:val="127"/>
        </w:numPr>
        <w:ind w:left="2751"/>
        <w:rPr>
          <w:b/>
          <w:bCs/>
          <w:rtl/>
        </w:rPr>
      </w:pPr>
      <w:r w:rsidRPr="008C253B">
        <w:rPr>
          <w:rFonts w:hint="cs"/>
          <w:b/>
          <w:bCs/>
          <w:rtl/>
        </w:rPr>
        <w:t>ייצוג הולם לאנשים עם מוגבלות</w:t>
      </w:r>
      <w:r>
        <w:rPr>
          <w:rFonts w:hint="cs"/>
          <w:b/>
          <w:bCs/>
          <w:rtl/>
        </w:rPr>
        <w:t xml:space="preserve"> </w:t>
      </w:r>
      <w:r w:rsidRPr="008C253B">
        <w:rPr>
          <w:rFonts w:hint="cs"/>
          <w:rtl/>
        </w:rPr>
        <w:t xml:space="preserve">(יש לסמן ב- </w:t>
      </w:r>
      <w:r w:rsidRPr="008C253B">
        <w:rPr>
          <w:rFonts w:hint="cs"/>
        </w:rPr>
        <w:t>X</w:t>
      </w:r>
      <w:r w:rsidRPr="008C253B">
        <w:rPr>
          <w:rFonts w:hint="cs"/>
          <w:rtl/>
        </w:rPr>
        <w:t xml:space="preserve"> את אחת מהאפשרויות)</w:t>
      </w:r>
      <w:r w:rsidRPr="008C253B">
        <w:rPr>
          <w:rFonts w:hint="cs"/>
          <w:b/>
          <w:bCs/>
          <w:rtl/>
        </w:rPr>
        <w:t xml:space="preserve"> </w:t>
      </w:r>
      <w:r w:rsidRPr="008C253B">
        <w:rPr>
          <w:b/>
          <w:bCs/>
          <w:rtl/>
        </w:rPr>
        <w:t>–</w:t>
      </w:r>
    </w:p>
    <w:p w14:paraId="6E65C8DC" w14:textId="77777777" w:rsidR="00EF12AE" w:rsidRPr="009A0A5E" w:rsidRDefault="00EF12AE" w:rsidP="00EF12AE">
      <w:pPr>
        <w:pStyle w:val="53"/>
        <w:numPr>
          <w:ilvl w:val="0"/>
          <w:numId w:val="0"/>
        </w:numPr>
        <w:tabs>
          <w:tab w:val="clear" w:pos="3600"/>
          <w:tab w:val="right" w:pos="3602"/>
        </w:tabs>
        <w:ind w:left="2893" w:hanging="142"/>
        <w:rPr>
          <w:rtl/>
        </w:rPr>
      </w:pPr>
      <w:r>
        <w:sym w:font="Symbol" w:char="F0A0"/>
      </w:r>
      <w:r>
        <w:rPr>
          <w:rFonts w:hint="cs"/>
          <w:rtl/>
        </w:rPr>
        <w:t xml:space="preserve"> הוראות סעיף 9 לחוק שוויון זכויות לאנשים עם מוגבלות, התשנ"ח-1998 ("</w:t>
      </w:r>
      <w:r>
        <w:rPr>
          <w:rFonts w:hint="cs"/>
          <w:b/>
          <w:bCs/>
          <w:rtl/>
        </w:rPr>
        <w:t>חוק שוויון זכויותלאנשים עם מוגבלויות")</w:t>
      </w:r>
      <w:r>
        <w:rPr>
          <w:rFonts w:hint="cs"/>
          <w:rtl/>
        </w:rPr>
        <w:t xml:space="preserve"> אינן חלות על המציע.</w:t>
      </w:r>
    </w:p>
    <w:p w14:paraId="51D79BDA" w14:textId="77777777" w:rsidR="00EF12AE" w:rsidRPr="000A437B" w:rsidRDefault="00EF12AE" w:rsidP="00EF12AE">
      <w:pPr>
        <w:pStyle w:val="53"/>
        <w:numPr>
          <w:ilvl w:val="0"/>
          <w:numId w:val="0"/>
        </w:numPr>
        <w:ind w:left="2893" w:hanging="142"/>
      </w:pPr>
      <w:r>
        <w:sym w:font="Symbol" w:char="F0A0"/>
      </w:r>
      <w:r>
        <w:rPr>
          <w:rFonts w:hint="cs"/>
          <w:rtl/>
        </w:rPr>
        <w:t xml:space="preserve"> </w:t>
      </w:r>
      <w:r w:rsidRPr="000A437B">
        <w:rPr>
          <w:rtl/>
        </w:rPr>
        <w:t xml:space="preserve">הוראות סעיף 9 לחוק שוויון זכויות לאנשים עם מוגבלות חלות על המציע והוא מקיים אותן. </w:t>
      </w:r>
    </w:p>
    <w:p w14:paraId="5782E4D1" w14:textId="295711DC" w:rsidR="00EF12AE" w:rsidRPr="000A437B" w:rsidRDefault="00EF12AE" w:rsidP="00B94861">
      <w:pPr>
        <w:pStyle w:val="6-0"/>
        <w:numPr>
          <w:ilvl w:val="4"/>
          <w:numId w:val="127"/>
        </w:num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Pr="00DF5D14">
        <w:rPr>
          <w:rFonts w:hint="cs"/>
          <w:rtl/>
        </w:rPr>
        <w:t>,</w:t>
      </w:r>
      <w:r w:rsidRPr="00DF5D14">
        <w:rPr>
          <w:rtl/>
        </w:rPr>
        <w:t xml:space="preserve"> </w:t>
      </w:r>
      <w:r w:rsidRPr="00DF5D14">
        <w:rPr>
          <w:rFonts w:hint="cs"/>
          <w:rtl/>
        </w:rPr>
        <w:t>יש</w:t>
      </w:r>
      <w:r w:rsidRPr="00DF5D14">
        <w:rPr>
          <w:rtl/>
        </w:rPr>
        <w:t xml:space="preserve"> </w:t>
      </w:r>
      <w:r w:rsidRPr="00DF5D14">
        <w:rPr>
          <w:rFonts w:hint="cs"/>
          <w:rtl/>
        </w:rPr>
        <w:t xml:space="preserve">לפרט את אופן עמידתו בדרישות החוק </w:t>
      </w:r>
      <w:r>
        <w:rPr>
          <w:rFonts w:hint="cs"/>
          <w:rtl/>
        </w:rPr>
        <w:t>(</w:t>
      </w:r>
      <w:r w:rsidRPr="000A437B">
        <w:rPr>
          <w:u w:val="single"/>
          <w:rtl/>
        </w:rPr>
        <w:t xml:space="preserve">יש לסמן ב- </w:t>
      </w:r>
      <w:r w:rsidRPr="000A437B">
        <w:rPr>
          <w:u w:val="single"/>
        </w:rPr>
        <w:t>X</w:t>
      </w:r>
      <w:r w:rsidRPr="000A437B">
        <w:rPr>
          <w:u w:val="single"/>
          <w:rtl/>
        </w:rPr>
        <w:t xml:space="preserve"> את אחת מהאפשרויו</w:t>
      </w:r>
      <w:r>
        <w:rPr>
          <w:rFonts w:hint="cs"/>
          <w:u w:val="single"/>
          <w:rtl/>
        </w:rPr>
        <w:t>ת):</w:t>
      </w:r>
    </w:p>
    <w:p w14:paraId="539111F9" w14:textId="77777777" w:rsidR="00EF12AE" w:rsidRPr="008C253B" w:rsidRDefault="00EF12AE" w:rsidP="00EF12AE">
      <w:pPr>
        <w:pStyle w:val="69"/>
        <w:numPr>
          <w:ilvl w:val="0"/>
          <w:numId w:val="0"/>
        </w:numPr>
        <w:ind w:left="3600"/>
        <w:rPr>
          <w:rtl/>
        </w:rPr>
      </w:pPr>
      <w:r>
        <w:sym w:font="Symbol" w:char="F0A0"/>
      </w:r>
      <w:r>
        <w:rPr>
          <w:rFonts w:hint="cs"/>
          <w:rtl/>
        </w:rPr>
        <w:t xml:space="preserve"> </w:t>
      </w:r>
      <w:r w:rsidRPr="008C253B">
        <w:rPr>
          <w:rtl/>
        </w:rPr>
        <w:t>המציע מעסיק פחות מ-100 עובדים.</w:t>
      </w:r>
      <w:r w:rsidRPr="008C253B">
        <w:rPr>
          <w:rFonts w:hint="cs"/>
          <w:rtl/>
        </w:rPr>
        <w:t xml:space="preserve"> </w:t>
      </w:r>
    </w:p>
    <w:p w14:paraId="7F6B5472" w14:textId="77777777" w:rsidR="00EF12AE" w:rsidRPr="000A437B" w:rsidRDefault="00EF12AE" w:rsidP="00EF12AE">
      <w:pPr>
        <w:pStyle w:val="69"/>
        <w:numPr>
          <w:ilvl w:val="0"/>
          <w:numId w:val="0"/>
        </w:numPr>
        <w:ind w:left="3600"/>
      </w:pPr>
      <w:r>
        <w:sym w:font="Symbol" w:char="F0A0"/>
      </w:r>
      <w:r>
        <w:rPr>
          <w:rFonts w:hint="cs"/>
          <w:rtl/>
        </w:rPr>
        <w:t xml:space="preserve"> </w:t>
      </w:r>
      <w:r w:rsidRPr="000A437B">
        <w:rPr>
          <w:rtl/>
        </w:rPr>
        <w:t>המציע מעסיק 100 עובדים או יותר.</w:t>
      </w:r>
    </w:p>
    <w:p w14:paraId="53939532" w14:textId="77777777" w:rsidR="00EF12AE" w:rsidRPr="00DF5D14" w:rsidRDefault="00EF12AE" w:rsidP="00B94861">
      <w:pPr>
        <w:pStyle w:val="6-0"/>
        <w:numPr>
          <w:ilvl w:val="5"/>
          <w:numId w:val="127"/>
        </w:numPr>
        <w:ind w:left="2893"/>
      </w:pPr>
      <w:r w:rsidRPr="00DF5D14">
        <w:rPr>
          <w:rtl/>
        </w:rPr>
        <w:t xml:space="preserve">במקרה שהמציע מעסיק 100 עובדים או יותר </w:t>
      </w:r>
      <w:r w:rsidRPr="00DF5D14">
        <w:rPr>
          <w:rFonts w:hint="cs"/>
          <w:u w:val="single"/>
          <w:rtl/>
        </w:rPr>
        <w:t xml:space="preserve">(יש לסמן ב- </w:t>
      </w:r>
      <w:r w:rsidRPr="00DF5D14">
        <w:rPr>
          <w:rFonts w:hint="cs"/>
          <w:u w:val="single"/>
        </w:rPr>
        <w:t>X</w:t>
      </w:r>
      <w:r w:rsidRPr="00DF5D14">
        <w:rPr>
          <w:rFonts w:hint="cs"/>
          <w:u w:val="single"/>
          <w:rtl/>
        </w:rPr>
        <w:t xml:space="preserve"> את אחת מהאפשרויות)</w:t>
      </w:r>
      <w:r w:rsidRPr="00DF5D14">
        <w:rPr>
          <w:rtl/>
        </w:rPr>
        <w:t>:</w:t>
      </w:r>
    </w:p>
    <w:p w14:paraId="5FCF7BB3" w14:textId="77777777" w:rsidR="00EF12AE" w:rsidRPr="000A437B" w:rsidRDefault="00EF12AE" w:rsidP="00EF12AE">
      <w:pPr>
        <w:pStyle w:val="69"/>
        <w:numPr>
          <w:ilvl w:val="0"/>
          <w:numId w:val="0"/>
        </w:numPr>
        <w:tabs>
          <w:tab w:val="clear" w:pos="3600"/>
          <w:tab w:val="right" w:pos="3318"/>
        </w:tabs>
        <w:ind w:left="3318" w:hanging="141"/>
        <w:rPr>
          <w:rtl/>
        </w:rPr>
      </w:pPr>
      <w:r>
        <w:sym w:font="Symbol" w:char="F0A0"/>
      </w:r>
      <w:r>
        <w:rPr>
          <w:rFonts w:hint="cs"/>
          <w:rtl/>
        </w:rPr>
        <w:t xml:space="preserve"> </w:t>
      </w:r>
      <w:r w:rsidRPr="000A437B">
        <w:rPr>
          <w:rtl/>
        </w:rPr>
        <w:t>המציע מתחייב כי ככל שיזכה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35C96861" w14:textId="77777777" w:rsidR="00EF12AE" w:rsidRPr="000A437B" w:rsidRDefault="00EF12AE" w:rsidP="00EF12AE">
      <w:pPr>
        <w:pStyle w:val="69"/>
        <w:numPr>
          <w:ilvl w:val="0"/>
          <w:numId w:val="0"/>
        </w:numPr>
        <w:tabs>
          <w:tab w:val="clear" w:pos="3600"/>
          <w:tab w:val="right" w:pos="3318"/>
        </w:tabs>
        <w:ind w:left="3318" w:hanging="141"/>
      </w:pPr>
      <w:r>
        <w:sym w:font="Symbol" w:char="F0A0"/>
      </w:r>
      <w:r>
        <w:rPr>
          <w:rFonts w:hint="cs"/>
          <w:rtl/>
        </w:rPr>
        <w:t xml:space="preserve"> </w:t>
      </w:r>
      <w:r w:rsidRPr="000A437B">
        <w:rPr>
          <w:rtl/>
        </w:rPr>
        <w:t xml:space="preserve">המציע </w:t>
      </w:r>
      <w:r w:rsidRPr="000A437B">
        <w:rPr>
          <w:rFonts w:hint="eastAsia"/>
          <w:rtl/>
        </w:rPr>
        <w:t>פנה</w:t>
      </w:r>
      <w:r w:rsidRPr="000A437B">
        <w:rPr>
          <w:rtl/>
        </w:rPr>
        <w:t xml:space="preserve"> </w:t>
      </w:r>
      <w:r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0AB62FBA" w14:textId="77777777" w:rsidR="00EF12AE" w:rsidRDefault="00EF12AE" w:rsidP="00B94861">
      <w:pPr>
        <w:pStyle w:val="4-"/>
        <w:numPr>
          <w:ilvl w:val="3"/>
          <w:numId w:val="127"/>
        </w:numPr>
      </w:pPr>
      <w:r>
        <w:rPr>
          <w:rFonts w:hint="cs"/>
          <w:rtl/>
        </w:rPr>
        <w:t xml:space="preserve">המציע עומד בדרישות הרישוי והתקנים הנדרשים על פי דין לצורך ההתקשרות, ככל שישנם </w:t>
      </w:r>
      <w:r w:rsidRPr="001B067E">
        <w:rPr>
          <w:rtl/>
        </w:rPr>
        <w:t>–</w:t>
      </w:r>
    </w:p>
    <w:p w14:paraId="0A51A7EC" w14:textId="196DB4AC" w:rsidR="00EF12AE" w:rsidRDefault="001458BE" w:rsidP="00EF12AE">
      <w:pPr>
        <w:pStyle w:val="5-"/>
        <w:numPr>
          <w:ilvl w:val="0"/>
          <w:numId w:val="0"/>
        </w:numPr>
        <w:ind w:left="2751" w:hanging="850"/>
        <w:rPr>
          <w:rtl/>
        </w:rPr>
      </w:pPr>
      <w:r>
        <w:rPr>
          <w:rFonts w:hint="cs"/>
          <w:rtl/>
        </w:rPr>
        <w:t>11</w:t>
      </w:r>
      <w:r w:rsidR="00EF12AE">
        <w:rPr>
          <w:rFonts w:hint="cs"/>
          <w:rtl/>
        </w:rPr>
        <w:t>.</w:t>
      </w:r>
      <w:r w:rsidR="00B94861">
        <w:rPr>
          <w:rFonts w:hint="cs"/>
          <w:rtl/>
        </w:rPr>
        <w:t>1</w:t>
      </w:r>
      <w:r w:rsidR="00EF12AE">
        <w:rPr>
          <w:rFonts w:hint="cs"/>
          <w:rtl/>
        </w:rPr>
        <w:t>.1.7 המזמין יהיה רשאי לבקש אישור על עמידה בתקנים או בתקנים זרים מקבילים, ככל שעמידה בתקן זר מקביל אפשרית בהתאם להוראות הדין.</w:t>
      </w:r>
    </w:p>
    <w:p w14:paraId="79A3C8CB" w14:textId="77777777" w:rsidR="00EF12AE" w:rsidRPr="00B35F02" w:rsidRDefault="00EF12AE" w:rsidP="00EF12AE">
      <w:pPr>
        <w:rPr>
          <w:rtl/>
        </w:rPr>
        <w:sectPr w:rsidR="00EF12AE" w:rsidRPr="00B35F02" w:rsidSect="00654526">
          <w:pgSz w:w="11906" w:h="16838" w:code="9"/>
          <w:pgMar w:top="1616" w:right="1826" w:bottom="1440" w:left="1800" w:header="709" w:footer="709" w:gutter="0"/>
          <w:cols w:space="708"/>
          <w:titlePg/>
          <w:bidi/>
          <w:rtlGutter/>
          <w:docGrid w:linePitch="360"/>
        </w:sectPr>
      </w:pPr>
    </w:p>
    <w:p w14:paraId="1B5B1F91" w14:textId="2183724D" w:rsidR="00EF12AE" w:rsidRPr="002A3E64" w:rsidRDefault="0081320B" w:rsidP="00B94861">
      <w:pPr>
        <w:pStyle w:val="2-"/>
        <w:numPr>
          <w:ilvl w:val="1"/>
          <w:numId w:val="127"/>
        </w:numPr>
        <w:rPr>
          <w:rtl/>
        </w:rPr>
      </w:pPr>
      <w:bookmarkStart w:id="85" w:name="_Toc210034819"/>
      <w:r>
        <w:rPr>
          <w:rFonts w:hint="cs"/>
          <w:rtl/>
        </w:rPr>
        <w:lastRenderedPageBreak/>
        <w:t xml:space="preserve"> </w:t>
      </w:r>
      <w:bookmarkStart w:id="86" w:name="_Toc215478971"/>
      <w:r w:rsidR="00EF12AE">
        <w:rPr>
          <w:rFonts w:hint="cs"/>
          <w:rtl/>
        </w:rPr>
        <w:t>הוכחת העמידה ב</w:t>
      </w:r>
      <w:r w:rsidR="00EF12AE" w:rsidRPr="002A3E64">
        <w:rPr>
          <w:rFonts w:hint="eastAsia"/>
          <w:rtl/>
        </w:rPr>
        <w:t>תנאי</w:t>
      </w:r>
      <w:r w:rsidR="00EF12AE" w:rsidRPr="002A3E64">
        <w:rPr>
          <w:rtl/>
        </w:rPr>
        <w:t xml:space="preserve"> </w:t>
      </w:r>
      <w:r w:rsidR="00EF12AE">
        <w:rPr>
          <w:rFonts w:hint="cs"/>
          <w:rtl/>
        </w:rPr>
        <w:t>ה</w:t>
      </w:r>
      <w:r w:rsidR="00EF12AE" w:rsidRPr="002A3E64">
        <w:rPr>
          <w:rFonts w:hint="eastAsia"/>
          <w:rtl/>
        </w:rPr>
        <w:t>סף</w:t>
      </w:r>
      <w:r w:rsidR="00EF12AE" w:rsidRPr="002A3E64">
        <w:rPr>
          <w:rtl/>
        </w:rPr>
        <w:t xml:space="preserve"> </w:t>
      </w:r>
      <w:r w:rsidR="00EF12AE">
        <w:rPr>
          <w:rFonts w:hint="cs"/>
          <w:rtl/>
        </w:rPr>
        <w:t>ה</w:t>
      </w:r>
      <w:r w:rsidR="00EF12AE" w:rsidRPr="002A3E64">
        <w:rPr>
          <w:rFonts w:hint="eastAsia"/>
          <w:rtl/>
        </w:rPr>
        <w:t>מקצועיים</w:t>
      </w:r>
      <w:r w:rsidR="00EF12AE" w:rsidRPr="002A3E64">
        <w:rPr>
          <w:rtl/>
        </w:rPr>
        <w:t>:</w:t>
      </w:r>
      <w:bookmarkEnd w:id="85"/>
      <w:bookmarkEnd w:id="86"/>
    </w:p>
    <w:p w14:paraId="11D6AF0F" w14:textId="77777777" w:rsidR="00EF12AE" w:rsidRDefault="00EF12AE" w:rsidP="00B94861">
      <w:pPr>
        <w:pStyle w:val="3-"/>
        <w:numPr>
          <w:ilvl w:val="2"/>
          <w:numId w:val="127"/>
        </w:numPr>
        <w:ind w:left="1617" w:hanging="816"/>
      </w:pPr>
      <w:r>
        <w:rPr>
          <w:rFonts w:hint="cs"/>
          <w:rtl/>
        </w:rPr>
        <w:t>בעצם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Pr>
          <w:rFonts w:hint="cs"/>
          <w:rtl/>
        </w:rPr>
        <w:t>כי במועד הגשת ההצעה הוא בעל יכולת לנטר לפחות כל אחד מאמצעי התקשורת המפורטים בטבלה זו -  אשר גם ביחס אליהם יינתנו השירותים - המאפשר לו להעניק למשרד לאורך כל תקופת ההסכם עם המשרד, את השירותים נושא המכרז, ובפרט לעשות שימוש של עריכה ועימוד לקטים פרסומים:</w:t>
      </w:r>
    </w:p>
    <w:tbl>
      <w:tblPr>
        <w:tblStyle w:val="affff4"/>
        <w:bidiVisual/>
        <w:tblW w:w="8983" w:type="dxa"/>
        <w:tblInd w:w="1984" w:type="dxa"/>
        <w:tblLook w:val="04A0" w:firstRow="1" w:lastRow="0" w:firstColumn="1" w:lastColumn="0" w:noHBand="0" w:noVBand="1"/>
        <w:tblCaption w:val="רשימת כלי תקשורת"/>
      </w:tblPr>
      <w:tblGrid>
        <w:gridCol w:w="2697"/>
        <w:gridCol w:w="1770"/>
        <w:gridCol w:w="2258"/>
        <w:gridCol w:w="2258"/>
      </w:tblGrid>
      <w:tr w:rsidR="00EF12AE" w14:paraId="5DCFB29E" w14:textId="77777777" w:rsidTr="00F428FB">
        <w:trPr>
          <w:tblHeader/>
        </w:trPr>
        <w:tc>
          <w:tcPr>
            <w:tcW w:w="2697" w:type="dxa"/>
          </w:tcPr>
          <w:p w14:paraId="74067A75" w14:textId="77777777" w:rsidR="00EF12AE" w:rsidRPr="00EA48DE" w:rsidRDefault="00EF12AE" w:rsidP="00F428FB">
            <w:pPr>
              <w:tabs>
                <w:tab w:val="left" w:pos="7854"/>
              </w:tabs>
              <w:spacing w:after="120" w:line="360" w:lineRule="auto"/>
              <w:jc w:val="center"/>
              <w:rPr>
                <w:b/>
                <w:bCs/>
                <w:rtl/>
              </w:rPr>
            </w:pPr>
            <w:r w:rsidRPr="00EA48DE">
              <w:rPr>
                <w:rFonts w:hint="cs"/>
                <w:b/>
                <w:bCs/>
                <w:rtl/>
              </w:rPr>
              <w:t>עיתונות כתובה</w:t>
            </w:r>
          </w:p>
        </w:tc>
        <w:tc>
          <w:tcPr>
            <w:tcW w:w="1770" w:type="dxa"/>
          </w:tcPr>
          <w:p w14:paraId="3794DA8F" w14:textId="77777777" w:rsidR="00EF12AE" w:rsidRPr="00EA48DE" w:rsidRDefault="00EF12AE" w:rsidP="00F428FB">
            <w:pPr>
              <w:tabs>
                <w:tab w:val="left" w:pos="7854"/>
              </w:tabs>
              <w:spacing w:after="120" w:line="360" w:lineRule="auto"/>
              <w:jc w:val="center"/>
              <w:rPr>
                <w:b/>
                <w:bCs/>
                <w:rtl/>
              </w:rPr>
            </w:pPr>
            <w:r w:rsidRPr="00EA48DE">
              <w:rPr>
                <w:rFonts w:hint="cs"/>
                <w:b/>
                <w:bCs/>
                <w:rtl/>
              </w:rPr>
              <w:t>ערוצי טלוויזיה</w:t>
            </w:r>
          </w:p>
        </w:tc>
        <w:tc>
          <w:tcPr>
            <w:tcW w:w="2258" w:type="dxa"/>
          </w:tcPr>
          <w:p w14:paraId="649163C2" w14:textId="77777777" w:rsidR="00EF12AE" w:rsidRPr="00EA48DE" w:rsidRDefault="00EF12AE" w:rsidP="00F428FB">
            <w:pPr>
              <w:tabs>
                <w:tab w:val="left" w:pos="7854"/>
              </w:tabs>
              <w:spacing w:after="120" w:line="360" w:lineRule="auto"/>
              <w:jc w:val="center"/>
              <w:rPr>
                <w:b/>
                <w:bCs/>
                <w:rtl/>
              </w:rPr>
            </w:pPr>
            <w:r w:rsidRPr="00EA48DE">
              <w:rPr>
                <w:rFonts w:hint="cs"/>
                <w:b/>
                <w:bCs/>
                <w:rtl/>
              </w:rPr>
              <w:t>ערוצי רדיו</w:t>
            </w:r>
          </w:p>
        </w:tc>
        <w:tc>
          <w:tcPr>
            <w:tcW w:w="2258" w:type="dxa"/>
          </w:tcPr>
          <w:p w14:paraId="38ACF214" w14:textId="77777777" w:rsidR="00EF12AE" w:rsidRPr="00EA48DE" w:rsidRDefault="00EF12AE" w:rsidP="00F428FB">
            <w:pPr>
              <w:tabs>
                <w:tab w:val="left" w:pos="7854"/>
              </w:tabs>
              <w:spacing w:after="120" w:line="360" w:lineRule="auto"/>
              <w:jc w:val="center"/>
              <w:rPr>
                <w:b/>
                <w:bCs/>
                <w:rtl/>
              </w:rPr>
            </w:pPr>
            <w:r>
              <w:rPr>
                <w:rFonts w:hint="cs"/>
                <w:b/>
                <w:bCs/>
                <w:rtl/>
              </w:rPr>
              <w:t>תקשורת דיגיטלית</w:t>
            </w:r>
          </w:p>
        </w:tc>
      </w:tr>
      <w:tr w:rsidR="00EF12AE" w:rsidRPr="000B4C8F" w14:paraId="0973E996" w14:textId="77777777" w:rsidTr="00F428FB">
        <w:tc>
          <w:tcPr>
            <w:tcW w:w="2697" w:type="dxa"/>
          </w:tcPr>
          <w:p w14:paraId="040450F0" w14:textId="77777777" w:rsidR="00EF12AE" w:rsidRPr="000B4C8F" w:rsidRDefault="00EF12AE" w:rsidP="00F428FB">
            <w:pPr>
              <w:pStyle w:val="af4"/>
              <w:numPr>
                <w:ilvl w:val="0"/>
                <w:numId w:val="84"/>
              </w:numPr>
              <w:tabs>
                <w:tab w:val="left" w:pos="7854"/>
              </w:tabs>
              <w:spacing w:after="120" w:line="360" w:lineRule="auto"/>
              <w:jc w:val="both"/>
              <w:rPr>
                <w:rtl/>
              </w:rPr>
            </w:pPr>
            <w:r w:rsidRPr="000B4C8F">
              <w:rPr>
                <w:rFonts w:hint="cs"/>
                <w:rtl/>
              </w:rPr>
              <w:t>ידיעות אחרונות</w:t>
            </w:r>
            <w:r>
              <w:rPr>
                <w:rFonts w:hint="cs"/>
                <w:rtl/>
              </w:rPr>
              <w:t xml:space="preserve"> וכלכליסט</w:t>
            </w:r>
          </w:p>
        </w:tc>
        <w:tc>
          <w:tcPr>
            <w:tcW w:w="1770" w:type="dxa"/>
          </w:tcPr>
          <w:p w14:paraId="34A1AC21" w14:textId="77777777" w:rsidR="00EF12AE" w:rsidRPr="000B4C8F" w:rsidRDefault="00EF12AE" w:rsidP="00F428FB">
            <w:pPr>
              <w:pStyle w:val="af4"/>
              <w:numPr>
                <w:ilvl w:val="0"/>
                <w:numId w:val="85"/>
              </w:numPr>
              <w:tabs>
                <w:tab w:val="left" w:pos="7854"/>
              </w:tabs>
              <w:spacing w:after="120" w:line="360" w:lineRule="auto"/>
              <w:jc w:val="both"/>
              <w:rPr>
                <w:rtl/>
              </w:rPr>
            </w:pPr>
            <w:r w:rsidRPr="000B4C8F">
              <w:rPr>
                <w:rFonts w:hint="cs"/>
                <w:rtl/>
              </w:rPr>
              <w:t>ערוץ 11</w:t>
            </w:r>
          </w:p>
        </w:tc>
        <w:tc>
          <w:tcPr>
            <w:tcW w:w="2258" w:type="dxa"/>
          </w:tcPr>
          <w:p w14:paraId="39553685" w14:textId="77777777" w:rsidR="00EF12AE" w:rsidRPr="000B4C8F" w:rsidRDefault="00EF12AE" w:rsidP="00F428FB">
            <w:pPr>
              <w:pStyle w:val="af4"/>
              <w:numPr>
                <w:ilvl w:val="0"/>
                <w:numId w:val="86"/>
              </w:numPr>
              <w:tabs>
                <w:tab w:val="left" w:pos="7854"/>
              </w:tabs>
              <w:spacing w:after="120" w:line="360" w:lineRule="auto"/>
              <w:jc w:val="both"/>
              <w:rPr>
                <w:rtl/>
              </w:rPr>
            </w:pPr>
            <w:r w:rsidRPr="000B4C8F">
              <w:rPr>
                <w:rFonts w:hint="cs"/>
                <w:rtl/>
              </w:rPr>
              <w:t>גלי צה"ל</w:t>
            </w:r>
          </w:p>
        </w:tc>
        <w:tc>
          <w:tcPr>
            <w:tcW w:w="2258" w:type="dxa"/>
          </w:tcPr>
          <w:p w14:paraId="15195F91" w14:textId="77777777" w:rsidR="00EF12AE" w:rsidRPr="000B4C8F" w:rsidRDefault="00EF12AE" w:rsidP="00F428FB">
            <w:pPr>
              <w:pStyle w:val="af4"/>
              <w:numPr>
                <w:ilvl w:val="0"/>
                <w:numId w:val="86"/>
              </w:numPr>
              <w:tabs>
                <w:tab w:val="left" w:pos="7854"/>
              </w:tabs>
              <w:spacing w:after="120" w:line="360" w:lineRule="auto"/>
              <w:jc w:val="both"/>
              <w:rPr>
                <w:rtl/>
              </w:rPr>
            </w:pPr>
            <w:r>
              <w:rPr>
                <w:rFonts w:hint="cs"/>
                <w:rtl/>
              </w:rPr>
              <w:t>אתרי אינטרנט</w:t>
            </w:r>
          </w:p>
        </w:tc>
      </w:tr>
      <w:tr w:rsidR="00EF12AE" w:rsidRPr="000B4C8F" w14:paraId="01F47490" w14:textId="77777777" w:rsidTr="00F428FB">
        <w:tc>
          <w:tcPr>
            <w:tcW w:w="2697" w:type="dxa"/>
          </w:tcPr>
          <w:p w14:paraId="3ED4E3E7" w14:textId="77777777" w:rsidR="00EF12AE" w:rsidRPr="000B4C8F" w:rsidRDefault="00EF12AE" w:rsidP="00F428FB">
            <w:pPr>
              <w:pStyle w:val="af4"/>
              <w:numPr>
                <w:ilvl w:val="0"/>
                <w:numId w:val="84"/>
              </w:numPr>
              <w:tabs>
                <w:tab w:val="left" w:pos="7854"/>
              </w:tabs>
              <w:spacing w:after="120" w:line="360" w:lineRule="auto"/>
              <w:jc w:val="both"/>
              <w:rPr>
                <w:rtl/>
              </w:rPr>
            </w:pPr>
            <w:r w:rsidRPr="000B4C8F">
              <w:rPr>
                <w:rFonts w:hint="cs"/>
                <w:rtl/>
              </w:rPr>
              <w:t>הארץ</w:t>
            </w:r>
          </w:p>
        </w:tc>
        <w:tc>
          <w:tcPr>
            <w:tcW w:w="1770" w:type="dxa"/>
          </w:tcPr>
          <w:p w14:paraId="0837E88B" w14:textId="77777777" w:rsidR="00EF12AE" w:rsidRPr="000B4C8F" w:rsidRDefault="00EF12AE" w:rsidP="00F428FB">
            <w:pPr>
              <w:pStyle w:val="af4"/>
              <w:numPr>
                <w:ilvl w:val="0"/>
                <w:numId w:val="85"/>
              </w:numPr>
              <w:tabs>
                <w:tab w:val="left" w:pos="7854"/>
              </w:tabs>
              <w:spacing w:after="120" w:line="360" w:lineRule="auto"/>
              <w:jc w:val="both"/>
              <w:rPr>
                <w:rtl/>
              </w:rPr>
            </w:pPr>
            <w:r w:rsidRPr="000B4C8F">
              <w:rPr>
                <w:rFonts w:hint="cs"/>
                <w:rtl/>
              </w:rPr>
              <w:t xml:space="preserve">ערוץ 12 </w:t>
            </w:r>
          </w:p>
        </w:tc>
        <w:tc>
          <w:tcPr>
            <w:tcW w:w="2258" w:type="dxa"/>
          </w:tcPr>
          <w:p w14:paraId="63E0C4E1" w14:textId="77777777" w:rsidR="00EF12AE" w:rsidRPr="000B4C8F" w:rsidRDefault="00EF12AE" w:rsidP="00F428FB">
            <w:pPr>
              <w:pStyle w:val="af4"/>
              <w:numPr>
                <w:ilvl w:val="0"/>
                <w:numId w:val="86"/>
              </w:numPr>
              <w:tabs>
                <w:tab w:val="left" w:pos="7854"/>
              </w:tabs>
              <w:spacing w:after="120" w:line="360" w:lineRule="auto"/>
              <w:jc w:val="both"/>
              <w:rPr>
                <w:rtl/>
              </w:rPr>
            </w:pPr>
            <w:r w:rsidRPr="000B4C8F">
              <w:rPr>
                <w:rFonts w:hint="cs"/>
                <w:rtl/>
              </w:rPr>
              <w:t>רשת כאן ב'</w:t>
            </w:r>
          </w:p>
        </w:tc>
        <w:tc>
          <w:tcPr>
            <w:tcW w:w="2258" w:type="dxa"/>
          </w:tcPr>
          <w:p w14:paraId="40EDE845" w14:textId="77777777" w:rsidR="00EF12AE" w:rsidRPr="000B4C8F" w:rsidRDefault="00EF12AE" w:rsidP="00F428FB">
            <w:pPr>
              <w:pStyle w:val="af4"/>
              <w:numPr>
                <w:ilvl w:val="0"/>
                <w:numId w:val="86"/>
              </w:numPr>
              <w:tabs>
                <w:tab w:val="left" w:pos="7854"/>
              </w:tabs>
              <w:spacing w:after="120" w:line="360" w:lineRule="auto"/>
              <w:jc w:val="both"/>
              <w:rPr>
                <w:rtl/>
              </w:rPr>
            </w:pPr>
            <w:r>
              <w:rPr>
                <w:rFonts w:hint="cs"/>
                <w:rtl/>
              </w:rPr>
              <w:t>רשתות חברתיות</w:t>
            </w:r>
          </w:p>
        </w:tc>
      </w:tr>
      <w:tr w:rsidR="00EF12AE" w:rsidRPr="000B4C8F" w14:paraId="227017A6" w14:textId="77777777" w:rsidTr="00F428FB">
        <w:tc>
          <w:tcPr>
            <w:tcW w:w="2697" w:type="dxa"/>
          </w:tcPr>
          <w:p w14:paraId="1A287575" w14:textId="77777777" w:rsidR="00EF12AE" w:rsidRPr="000B4C8F" w:rsidRDefault="00EF12AE" w:rsidP="00F428FB">
            <w:pPr>
              <w:pStyle w:val="af4"/>
              <w:numPr>
                <w:ilvl w:val="0"/>
                <w:numId w:val="84"/>
              </w:numPr>
              <w:tabs>
                <w:tab w:val="left" w:pos="7854"/>
              </w:tabs>
              <w:spacing w:after="120" w:line="360" w:lineRule="auto"/>
              <w:jc w:val="both"/>
              <w:rPr>
                <w:rtl/>
              </w:rPr>
            </w:pPr>
            <w:r w:rsidRPr="000B4C8F">
              <w:rPr>
                <w:rFonts w:hint="cs"/>
                <w:rtl/>
              </w:rPr>
              <w:t>מעריב</w:t>
            </w:r>
            <w:r>
              <w:rPr>
                <w:rFonts w:hint="cs"/>
                <w:rtl/>
              </w:rPr>
              <w:t xml:space="preserve"> יומי ומעריב השבוע</w:t>
            </w:r>
          </w:p>
        </w:tc>
        <w:tc>
          <w:tcPr>
            <w:tcW w:w="1770" w:type="dxa"/>
          </w:tcPr>
          <w:p w14:paraId="1D2EC560" w14:textId="77777777" w:rsidR="00EF12AE" w:rsidRPr="000B4C8F" w:rsidRDefault="00EF12AE" w:rsidP="00F428FB">
            <w:pPr>
              <w:pStyle w:val="af4"/>
              <w:numPr>
                <w:ilvl w:val="0"/>
                <w:numId w:val="85"/>
              </w:numPr>
              <w:tabs>
                <w:tab w:val="left" w:pos="7854"/>
              </w:tabs>
              <w:spacing w:after="120" w:line="360" w:lineRule="auto"/>
              <w:jc w:val="both"/>
              <w:rPr>
                <w:rtl/>
              </w:rPr>
            </w:pPr>
            <w:r w:rsidRPr="000B4C8F">
              <w:rPr>
                <w:rFonts w:hint="cs"/>
                <w:rtl/>
              </w:rPr>
              <w:t xml:space="preserve">ערוץ 13 </w:t>
            </w:r>
          </w:p>
        </w:tc>
        <w:tc>
          <w:tcPr>
            <w:tcW w:w="2258" w:type="dxa"/>
          </w:tcPr>
          <w:p w14:paraId="2656C360" w14:textId="77777777" w:rsidR="00EF12AE" w:rsidRPr="000B4C8F" w:rsidRDefault="00EF12AE" w:rsidP="00F428FB">
            <w:pPr>
              <w:pStyle w:val="af4"/>
              <w:numPr>
                <w:ilvl w:val="0"/>
                <w:numId w:val="86"/>
              </w:numPr>
              <w:tabs>
                <w:tab w:val="left" w:pos="7854"/>
              </w:tabs>
              <w:spacing w:after="120" w:line="360" w:lineRule="auto"/>
              <w:jc w:val="both"/>
              <w:rPr>
                <w:rtl/>
              </w:rPr>
            </w:pPr>
            <w:r w:rsidRPr="000B4C8F">
              <w:rPr>
                <w:rFonts w:hint="cs"/>
                <w:rtl/>
              </w:rPr>
              <w:t xml:space="preserve">103 </w:t>
            </w:r>
            <w:r w:rsidRPr="000B4C8F">
              <w:rPr>
                <w:rFonts w:hint="cs"/>
              </w:rPr>
              <w:t>FM</w:t>
            </w:r>
            <w:r w:rsidRPr="000B4C8F">
              <w:rPr>
                <w:rFonts w:hint="cs"/>
                <w:rtl/>
              </w:rPr>
              <w:t xml:space="preserve"> </w:t>
            </w:r>
          </w:p>
        </w:tc>
        <w:tc>
          <w:tcPr>
            <w:tcW w:w="2258" w:type="dxa"/>
          </w:tcPr>
          <w:p w14:paraId="699208FF" w14:textId="77777777" w:rsidR="00EF12AE" w:rsidRPr="000B4C8F" w:rsidRDefault="00EF12AE" w:rsidP="00F428FB">
            <w:pPr>
              <w:pStyle w:val="af4"/>
              <w:numPr>
                <w:ilvl w:val="0"/>
                <w:numId w:val="86"/>
              </w:numPr>
              <w:tabs>
                <w:tab w:val="left" w:pos="7854"/>
              </w:tabs>
              <w:spacing w:after="120" w:line="360" w:lineRule="auto"/>
              <w:jc w:val="both"/>
              <w:rPr>
                <w:rtl/>
              </w:rPr>
            </w:pPr>
          </w:p>
        </w:tc>
      </w:tr>
      <w:tr w:rsidR="00EF12AE" w:rsidRPr="000B4C8F" w14:paraId="7C975A7D" w14:textId="77777777" w:rsidTr="00F428FB">
        <w:tc>
          <w:tcPr>
            <w:tcW w:w="2697" w:type="dxa"/>
          </w:tcPr>
          <w:p w14:paraId="4147FC31" w14:textId="77777777" w:rsidR="00EF12AE" w:rsidRPr="000B4C8F" w:rsidRDefault="00EF12AE" w:rsidP="00F428FB">
            <w:pPr>
              <w:pStyle w:val="af4"/>
              <w:numPr>
                <w:ilvl w:val="0"/>
                <w:numId w:val="84"/>
              </w:numPr>
              <w:tabs>
                <w:tab w:val="left" w:pos="7854"/>
              </w:tabs>
              <w:spacing w:after="120" w:line="360" w:lineRule="auto"/>
              <w:jc w:val="both"/>
              <w:rPr>
                <w:rtl/>
              </w:rPr>
            </w:pPr>
            <w:r w:rsidRPr="000B4C8F">
              <w:rPr>
                <w:rFonts w:hint="cs"/>
                <w:rtl/>
              </w:rPr>
              <w:t xml:space="preserve">ישראל היום </w:t>
            </w:r>
          </w:p>
        </w:tc>
        <w:tc>
          <w:tcPr>
            <w:tcW w:w="1770" w:type="dxa"/>
          </w:tcPr>
          <w:p w14:paraId="01A2C92F" w14:textId="77777777" w:rsidR="00EF12AE" w:rsidRPr="000B4C8F" w:rsidRDefault="00EF12AE" w:rsidP="00F428FB">
            <w:pPr>
              <w:pStyle w:val="af4"/>
              <w:numPr>
                <w:ilvl w:val="0"/>
                <w:numId w:val="85"/>
              </w:numPr>
              <w:tabs>
                <w:tab w:val="left" w:pos="7854"/>
              </w:tabs>
              <w:spacing w:after="120" w:line="360" w:lineRule="auto"/>
              <w:jc w:val="both"/>
              <w:rPr>
                <w:rtl/>
              </w:rPr>
            </w:pPr>
            <w:r w:rsidRPr="000B4C8F">
              <w:rPr>
                <w:rFonts w:hint="cs"/>
                <w:rtl/>
              </w:rPr>
              <w:t xml:space="preserve">ערוץ 14 </w:t>
            </w:r>
          </w:p>
        </w:tc>
        <w:tc>
          <w:tcPr>
            <w:tcW w:w="2258" w:type="dxa"/>
          </w:tcPr>
          <w:p w14:paraId="5D0CBA55" w14:textId="77777777" w:rsidR="00EF12AE" w:rsidRPr="000B4C8F" w:rsidRDefault="00EF12AE" w:rsidP="00F428FB">
            <w:pPr>
              <w:pStyle w:val="af4"/>
              <w:numPr>
                <w:ilvl w:val="0"/>
                <w:numId w:val="86"/>
              </w:numPr>
              <w:tabs>
                <w:tab w:val="left" w:pos="7854"/>
              </w:tabs>
              <w:spacing w:after="120" w:line="360" w:lineRule="auto"/>
              <w:jc w:val="both"/>
              <w:rPr>
                <w:rtl/>
              </w:rPr>
            </w:pPr>
            <w:r w:rsidRPr="000B4C8F">
              <w:rPr>
                <w:rFonts w:hint="cs"/>
                <w:rtl/>
              </w:rPr>
              <w:t>גלי ישראל</w:t>
            </w:r>
          </w:p>
        </w:tc>
        <w:tc>
          <w:tcPr>
            <w:tcW w:w="2258" w:type="dxa"/>
          </w:tcPr>
          <w:p w14:paraId="4C5539CD" w14:textId="77777777" w:rsidR="00EF12AE" w:rsidRPr="000B4C8F" w:rsidRDefault="00EF12AE" w:rsidP="00F428FB">
            <w:pPr>
              <w:pStyle w:val="af4"/>
              <w:numPr>
                <w:ilvl w:val="0"/>
                <w:numId w:val="86"/>
              </w:numPr>
              <w:tabs>
                <w:tab w:val="left" w:pos="7854"/>
              </w:tabs>
              <w:spacing w:after="120" w:line="360" w:lineRule="auto"/>
              <w:jc w:val="both"/>
              <w:rPr>
                <w:rtl/>
              </w:rPr>
            </w:pPr>
          </w:p>
        </w:tc>
      </w:tr>
      <w:tr w:rsidR="00EF12AE" w:rsidRPr="000B4C8F" w14:paraId="03034287" w14:textId="77777777" w:rsidTr="00F428FB">
        <w:tc>
          <w:tcPr>
            <w:tcW w:w="2697" w:type="dxa"/>
          </w:tcPr>
          <w:p w14:paraId="557778A0" w14:textId="77777777" w:rsidR="00EF12AE" w:rsidRPr="000B4C8F" w:rsidRDefault="00EF12AE" w:rsidP="00F428FB">
            <w:pPr>
              <w:pStyle w:val="af4"/>
              <w:numPr>
                <w:ilvl w:val="0"/>
                <w:numId w:val="84"/>
              </w:numPr>
              <w:tabs>
                <w:tab w:val="left" w:pos="7854"/>
              </w:tabs>
              <w:spacing w:after="120" w:line="360" w:lineRule="auto"/>
              <w:jc w:val="both"/>
              <w:rPr>
                <w:rtl/>
              </w:rPr>
            </w:pPr>
            <w:r w:rsidRPr="000B4C8F">
              <w:rPr>
                <w:rFonts w:hint="cs"/>
                <w:rtl/>
              </w:rPr>
              <w:t>דה מרקר</w:t>
            </w:r>
          </w:p>
        </w:tc>
        <w:tc>
          <w:tcPr>
            <w:tcW w:w="1770" w:type="dxa"/>
          </w:tcPr>
          <w:p w14:paraId="635B7ED8" w14:textId="77777777" w:rsidR="00EF12AE" w:rsidRPr="000B4C8F" w:rsidRDefault="00EF12AE" w:rsidP="00F428FB">
            <w:pPr>
              <w:pStyle w:val="af4"/>
              <w:numPr>
                <w:ilvl w:val="0"/>
                <w:numId w:val="85"/>
              </w:numPr>
              <w:tabs>
                <w:tab w:val="left" w:pos="7854"/>
              </w:tabs>
              <w:spacing w:after="120" w:line="360" w:lineRule="auto"/>
              <w:jc w:val="both"/>
              <w:rPr>
                <w:rtl/>
              </w:rPr>
            </w:pPr>
            <w:r w:rsidRPr="000B4C8F">
              <w:rPr>
                <w:rFonts w:hint="cs"/>
                <w:rtl/>
              </w:rPr>
              <w:t>ערוץ הכנסת</w:t>
            </w:r>
          </w:p>
        </w:tc>
        <w:tc>
          <w:tcPr>
            <w:tcW w:w="2258" w:type="dxa"/>
          </w:tcPr>
          <w:p w14:paraId="481E13D0" w14:textId="77777777" w:rsidR="00EF12AE" w:rsidRPr="000B4C8F" w:rsidRDefault="00EF12AE" w:rsidP="00F428FB">
            <w:pPr>
              <w:pStyle w:val="af4"/>
              <w:numPr>
                <w:ilvl w:val="0"/>
                <w:numId w:val="86"/>
              </w:numPr>
              <w:tabs>
                <w:tab w:val="left" w:pos="7854"/>
              </w:tabs>
              <w:spacing w:after="120" w:line="360" w:lineRule="auto"/>
              <w:jc w:val="both"/>
              <w:rPr>
                <w:rtl/>
              </w:rPr>
            </w:pPr>
            <w:r w:rsidRPr="000B4C8F">
              <w:rPr>
                <w:rFonts w:hint="cs"/>
                <w:rtl/>
              </w:rPr>
              <w:t>תחנות רדיו אזוריות</w:t>
            </w:r>
          </w:p>
        </w:tc>
        <w:tc>
          <w:tcPr>
            <w:tcW w:w="2258" w:type="dxa"/>
          </w:tcPr>
          <w:p w14:paraId="44EAE941" w14:textId="77777777" w:rsidR="00EF12AE" w:rsidRPr="000B4C8F" w:rsidRDefault="00EF12AE" w:rsidP="00F428FB">
            <w:pPr>
              <w:pStyle w:val="af4"/>
              <w:numPr>
                <w:ilvl w:val="0"/>
                <w:numId w:val="86"/>
              </w:numPr>
              <w:tabs>
                <w:tab w:val="left" w:pos="7854"/>
              </w:tabs>
              <w:spacing w:after="120" w:line="360" w:lineRule="auto"/>
              <w:jc w:val="both"/>
              <w:rPr>
                <w:rtl/>
              </w:rPr>
            </w:pPr>
          </w:p>
        </w:tc>
      </w:tr>
      <w:tr w:rsidR="00EF12AE" w:rsidRPr="000B4C8F" w14:paraId="39644440" w14:textId="77777777" w:rsidTr="00F428FB">
        <w:tc>
          <w:tcPr>
            <w:tcW w:w="2697" w:type="dxa"/>
          </w:tcPr>
          <w:p w14:paraId="2F1BD557" w14:textId="77777777" w:rsidR="00EF12AE" w:rsidRPr="000B4C8F" w:rsidRDefault="00EF12AE" w:rsidP="00F428FB">
            <w:pPr>
              <w:pStyle w:val="af4"/>
              <w:numPr>
                <w:ilvl w:val="0"/>
                <w:numId w:val="84"/>
              </w:numPr>
              <w:tabs>
                <w:tab w:val="left" w:pos="7854"/>
              </w:tabs>
              <w:spacing w:after="120" w:line="360" w:lineRule="auto"/>
              <w:jc w:val="both"/>
              <w:rPr>
                <w:rtl/>
              </w:rPr>
            </w:pPr>
            <w:r w:rsidRPr="000B4C8F">
              <w:rPr>
                <w:rFonts w:hint="cs"/>
                <w:rtl/>
              </w:rPr>
              <w:t>גלובס</w:t>
            </w:r>
          </w:p>
        </w:tc>
        <w:tc>
          <w:tcPr>
            <w:tcW w:w="1770" w:type="dxa"/>
          </w:tcPr>
          <w:p w14:paraId="59D42919" w14:textId="77777777" w:rsidR="00EF12AE" w:rsidRPr="000B4C8F" w:rsidRDefault="00EF12AE" w:rsidP="00F428FB">
            <w:pPr>
              <w:pStyle w:val="af4"/>
              <w:numPr>
                <w:ilvl w:val="0"/>
                <w:numId w:val="85"/>
              </w:numPr>
              <w:tabs>
                <w:tab w:val="left" w:pos="7854"/>
              </w:tabs>
              <w:spacing w:after="120" w:line="360" w:lineRule="auto"/>
              <w:jc w:val="both"/>
              <w:rPr>
                <w:rtl/>
              </w:rPr>
            </w:pPr>
            <w:r>
              <w:rPr>
                <w:rFonts w:hint="cs"/>
                <w:rtl/>
              </w:rPr>
              <w:t>ערוץ 10 החדש (ערוץ כלכלה)</w:t>
            </w:r>
          </w:p>
        </w:tc>
        <w:tc>
          <w:tcPr>
            <w:tcW w:w="2258" w:type="dxa"/>
          </w:tcPr>
          <w:p w14:paraId="3B39814B" w14:textId="77777777" w:rsidR="00EF12AE" w:rsidRPr="000B4C8F" w:rsidRDefault="00EF12AE" w:rsidP="00F428FB">
            <w:pPr>
              <w:pStyle w:val="af4"/>
              <w:numPr>
                <w:ilvl w:val="0"/>
                <w:numId w:val="86"/>
              </w:numPr>
              <w:tabs>
                <w:tab w:val="left" w:pos="7854"/>
              </w:tabs>
              <w:spacing w:after="120" w:line="360" w:lineRule="auto"/>
              <w:jc w:val="both"/>
              <w:rPr>
                <w:rtl/>
              </w:rPr>
            </w:pPr>
          </w:p>
        </w:tc>
        <w:tc>
          <w:tcPr>
            <w:tcW w:w="2258" w:type="dxa"/>
          </w:tcPr>
          <w:p w14:paraId="2821F297" w14:textId="77777777" w:rsidR="00EF12AE" w:rsidRPr="000B4C8F" w:rsidRDefault="00EF12AE" w:rsidP="00F428FB">
            <w:pPr>
              <w:pStyle w:val="af4"/>
              <w:numPr>
                <w:ilvl w:val="0"/>
                <w:numId w:val="86"/>
              </w:numPr>
              <w:tabs>
                <w:tab w:val="left" w:pos="7854"/>
              </w:tabs>
              <w:spacing w:after="120" w:line="360" w:lineRule="auto"/>
              <w:jc w:val="both"/>
              <w:rPr>
                <w:rtl/>
              </w:rPr>
            </w:pPr>
          </w:p>
        </w:tc>
      </w:tr>
      <w:tr w:rsidR="00EF12AE" w:rsidRPr="000B4C8F" w14:paraId="6744BB4E" w14:textId="77777777" w:rsidTr="00F428FB">
        <w:tc>
          <w:tcPr>
            <w:tcW w:w="2697" w:type="dxa"/>
          </w:tcPr>
          <w:p w14:paraId="569B2A55" w14:textId="77777777" w:rsidR="00EF12AE" w:rsidRPr="000B4C8F" w:rsidRDefault="00EF12AE" w:rsidP="00F428FB">
            <w:pPr>
              <w:pStyle w:val="af4"/>
              <w:numPr>
                <w:ilvl w:val="0"/>
                <w:numId w:val="84"/>
              </w:numPr>
              <w:tabs>
                <w:tab w:val="left" w:pos="7854"/>
              </w:tabs>
              <w:spacing w:after="120" w:line="360" w:lineRule="auto"/>
              <w:jc w:val="both"/>
              <w:rPr>
                <w:rtl/>
              </w:rPr>
            </w:pPr>
            <w:r>
              <w:rPr>
                <w:rFonts w:hint="cs"/>
                <w:rtl/>
              </w:rPr>
              <w:t>יתד נאמן</w:t>
            </w:r>
          </w:p>
        </w:tc>
        <w:tc>
          <w:tcPr>
            <w:tcW w:w="1770" w:type="dxa"/>
          </w:tcPr>
          <w:p w14:paraId="19B3EBFA" w14:textId="77777777" w:rsidR="00EF12AE" w:rsidRPr="000B4C8F" w:rsidRDefault="00EF12AE" w:rsidP="00F428FB">
            <w:pPr>
              <w:pStyle w:val="af4"/>
              <w:numPr>
                <w:ilvl w:val="0"/>
                <w:numId w:val="85"/>
              </w:numPr>
              <w:tabs>
                <w:tab w:val="left" w:pos="7854"/>
              </w:tabs>
              <w:spacing w:after="120" w:line="360" w:lineRule="auto"/>
              <w:jc w:val="both"/>
              <w:rPr>
                <w:rtl/>
              </w:rPr>
            </w:pPr>
            <w:r>
              <w:t>I24</w:t>
            </w:r>
          </w:p>
        </w:tc>
        <w:tc>
          <w:tcPr>
            <w:tcW w:w="2258" w:type="dxa"/>
          </w:tcPr>
          <w:p w14:paraId="26709B48" w14:textId="77777777" w:rsidR="00EF12AE" w:rsidRPr="000B4C8F" w:rsidRDefault="00EF12AE" w:rsidP="00F428FB">
            <w:pPr>
              <w:pStyle w:val="af4"/>
              <w:numPr>
                <w:ilvl w:val="0"/>
                <w:numId w:val="86"/>
              </w:numPr>
              <w:tabs>
                <w:tab w:val="left" w:pos="7854"/>
              </w:tabs>
              <w:spacing w:after="120" w:line="360" w:lineRule="auto"/>
              <w:jc w:val="both"/>
              <w:rPr>
                <w:rtl/>
              </w:rPr>
            </w:pPr>
          </w:p>
        </w:tc>
        <w:tc>
          <w:tcPr>
            <w:tcW w:w="2258" w:type="dxa"/>
          </w:tcPr>
          <w:p w14:paraId="4901DB3E" w14:textId="77777777" w:rsidR="00EF12AE" w:rsidRPr="000B4C8F" w:rsidRDefault="00EF12AE" w:rsidP="00F428FB">
            <w:pPr>
              <w:pStyle w:val="af4"/>
              <w:numPr>
                <w:ilvl w:val="0"/>
                <w:numId w:val="86"/>
              </w:numPr>
              <w:tabs>
                <w:tab w:val="left" w:pos="7854"/>
              </w:tabs>
              <w:spacing w:after="120" w:line="360" w:lineRule="auto"/>
              <w:jc w:val="both"/>
              <w:rPr>
                <w:rtl/>
              </w:rPr>
            </w:pPr>
          </w:p>
        </w:tc>
      </w:tr>
      <w:tr w:rsidR="00EF12AE" w:rsidRPr="000B4C8F" w14:paraId="6C41C1ED" w14:textId="77777777" w:rsidTr="00F428FB">
        <w:tc>
          <w:tcPr>
            <w:tcW w:w="2697" w:type="dxa"/>
          </w:tcPr>
          <w:p w14:paraId="52D27ABF" w14:textId="77777777" w:rsidR="00EF12AE" w:rsidRPr="000B4C8F" w:rsidRDefault="00EF12AE" w:rsidP="00F428FB">
            <w:pPr>
              <w:pStyle w:val="af4"/>
              <w:numPr>
                <w:ilvl w:val="0"/>
                <w:numId w:val="84"/>
              </w:numPr>
              <w:tabs>
                <w:tab w:val="left" w:pos="7854"/>
              </w:tabs>
              <w:spacing w:after="120" w:line="360" w:lineRule="auto"/>
              <w:jc w:val="both"/>
              <w:rPr>
                <w:rtl/>
              </w:rPr>
            </w:pPr>
            <w:r w:rsidRPr="000B4C8F">
              <w:rPr>
                <w:rFonts w:hint="cs"/>
                <w:rtl/>
              </w:rPr>
              <w:t>מקור ראשון</w:t>
            </w:r>
          </w:p>
        </w:tc>
        <w:tc>
          <w:tcPr>
            <w:tcW w:w="1770" w:type="dxa"/>
          </w:tcPr>
          <w:p w14:paraId="6FBBE24D" w14:textId="77777777" w:rsidR="00EF12AE" w:rsidRPr="000B4C8F" w:rsidRDefault="00EF12AE" w:rsidP="00F428FB">
            <w:pPr>
              <w:pStyle w:val="af4"/>
              <w:numPr>
                <w:ilvl w:val="0"/>
                <w:numId w:val="85"/>
              </w:numPr>
              <w:tabs>
                <w:tab w:val="left" w:pos="7854"/>
              </w:tabs>
              <w:spacing w:after="120" w:line="360" w:lineRule="auto"/>
              <w:jc w:val="both"/>
              <w:rPr>
                <w:rtl/>
              </w:rPr>
            </w:pPr>
          </w:p>
        </w:tc>
        <w:tc>
          <w:tcPr>
            <w:tcW w:w="2258" w:type="dxa"/>
          </w:tcPr>
          <w:p w14:paraId="15E599EA" w14:textId="77777777" w:rsidR="00EF12AE" w:rsidRPr="000B4C8F" w:rsidRDefault="00EF12AE" w:rsidP="00F428FB">
            <w:pPr>
              <w:pStyle w:val="af4"/>
              <w:numPr>
                <w:ilvl w:val="0"/>
                <w:numId w:val="86"/>
              </w:numPr>
              <w:tabs>
                <w:tab w:val="left" w:pos="7854"/>
              </w:tabs>
              <w:spacing w:after="120" w:line="360" w:lineRule="auto"/>
              <w:jc w:val="both"/>
              <w:rPr>
                <w:rtl/>
              </w:rPr>
            </w:pPr>
          </w:p>
        </w:tc>
        <w:tc>
          <w:tcPr>
            <w:tcW w:w="2258" w:type="dxa"/>
          </w:tcPr>
          <w:p w14:paraId="244E55E4" w14:textId="77777777" w:rsidR="00EF12AE" w:rsidRPr="000B4C8F" w:rsidRDefault="00EF12AE" w:rsidP="00F428FB">
            <w:pPr>
              <w:pStyle w:val="af4"/>
              <w:numPr>
                <w:ilvl w:val="0"/>
                <w:numId w:val="86"/>
              </w:numPr>
              <w:tabs>
                <w:tab w:val="left" w:pos="7854"/>
              </w:tabs>
              <w:spacing w:after="120" w:line="360" w:lineRule="auto"/>
              <w:jc w:val="both"/>
              <w:rPr>
                <w:rtl/>
              </w:rPr>
            </w:pPr>
          </w:p>
        </w:tc>
      </w:tr>
      <w:tr w:rsidR="00EF12AE" w:rsidRPr="000B4C8F" w14:paraId="1D02CE25" w14:textId="77777777" w:rsidTr="00F428FB">
        <w:tc>
          <w:tcPr>
            <w:tcW w:w="2697" w:type="dxa"/>
          </w:tcPr>
          <w:p w14:paraId="31B9807C" w14:textId="77777777" w:rsidR="00EF12AE" w:rsidRPr="000B4C8F" w:rsidRDefault="00EF12AE" w:rsidP="00F428FB">
            <w:pPr>
              <w:pStyle w:val="af4"/>
              <w:numPr>
                <w:ilvl w:val="0"/>
                <w:numId w:val="84"/>
              </w:numPr>
              <w:tabs>
                <w:tab w:val="left" w:pos="7854"/>
              </w:tabs>
              <w:spacing w:after="120" w:line="360" w:lineRule="auto"/>
              <w:jc w:val="both"/>
              <w:rPr>
                <w:rtl/>
              </w:rPr>
            </w:pPr>
            <w:r w:rsidRPr="000B4C8F">
              <w:rPr>
                <w:rFonts w:hint="cs"/>
                <w:rtl/>
              </w:rPr>
              <w:t>ג'רוזלם פוסט</w:t>
            </w:r>
          </w:p>
        </w:tc>
        <w:tc>
          <w:tcPr>
            <w:tcW w:w="1770" w:type="dxa"/>
          </w:tcPr>
          <w:p w14:paraId="3482D15D" w14:textId="77777777" w:rsidR="00EF12AE" w:rsidRPr="000B4C8F" w:rsidRDefault="00EF12AE" w:rsidP="00F428FB">
            <w:pPr>
              <w:pStyle w:val="af4"/>
              <w:numPr>
                <w:ilvl w:val="0"/>
                <w:numId w:val="85"/>
              </w:numPr>
              <w:tabs>
                <w:tab w:val="left" w:pos="7854"/>
              </w:tabs>
              <w:spacing w:after="120" w:line="360" w:lineRule="auto"/>
              <w:jc w:val="both"/>
              <w:rPr>
                <w:rtl/>
              </w:rPr>
            </w:pPr>
          </w:p>
        </w:tc>
        <w:tc>
          <w:tcPr>
            <w:tcW w:w="2258" w:type="dxa"/>
          </w:tcPr>
          <w:p w14:paraId="19A6BF18" w14:textId="77777777" w:rsidR="00EF12AE" w:rsidRPr="000B4C8F" w:rsidRDefault="00EF12AE" w:rsidP="00F428FB">
            <w:pPr>
              <w:pStyle w:val="af4"/>
              <w:numPr>
                <w:ilvl w:val="0"/>
                <w:numId w:val="86"/>
              </w:numPr>
              <w:tabs>
                <w:tab w:val="left" w:pos="7854"/>
              </w:tabs>
              <w:spacing w:after="120" w:line="360" w:lineRule="auto"/>
              <w:jc w:val="both"/>
              <w:rPr>
                <w:rtl/>
              </w:rPr>
            </w:pPr>
          </w:p>
        </w:tc>
        <w:tc>
          <w:tcPr>
            <w:tcW w:w="2258" w:type="dxa"/>
          </w:tcPr>
          <w:p w14:paraId="2CFDBB2F" w14:textId="77777777" w:rsidR="00EF12AE" w:rsidRPr="000B4C8F" w:rsidRDefault="00EF12AE" w:rsidP="00F428FB">
            <w:pPr>
              <w:pStyle w:val="af4"/>
              <w:numPr>
                <w:ilvl w:val="0"/>
                <w:numId w:val="86"/>
              </w:numPr>
              <w:tabs>
                <w:tab w:val="left" w:pos="7854"/>
              </w:tabs>
              <w:spacing w:after="120" w:line="360" w:lineRule="auto"/>
              <w:jc w:val="both"/>
              <w:rPr>
                <w:rtl/>
              </w:rPr>
            </w:pPr>
          </w:p>
        </w:tc>
      </w:tr>
      <w:tr w:rsidR="00EF12AE" w:rsidRPr="000B4C8F" w14:paraId="78E3DCD7" w14:textId="77777777" w:rsidTr="00F428FB">
        <w:tc>
          <w:tcPr>
            <w:tcW w:w="2697" w:type="dxa"/>
          </w:tcPr>
          <w:p w14:paraId="0FAB33A4" w14:textId="77777777" w:rsidR="00EF12AE" w:rsidRPr="000B4C8F" w:rsidRDefault="00EF12AE" w:rsidP="00F428FB">
            <w:pPr>
              <w:pStyle w:val="af4"/>
              <w:numPr>
                <w:ilvl w:val="0"/>
                <w:numId w:val="84"/>
              </w:numPr>
              <w:tabs>
                <w:tab w:val="left" w:pos="7854"/>
              </w:tabs>
              <w:spacing w:after="120" w:line="360" w:lineRule="auto"/>
              <w:jc w:val="both"/>
              <w:rPr>
                <w:rtl/>
              </w:rPr>
            </w:pPr>
            <w:r>
              <w:rPr>
                <w:rFonts w:hint="cs"/>
                <w:rtl/>
              </w:rPr>
              <w:t>בשבע</w:t>
            </w:r>
          </w:p>
        </w:tc>
        <w:tc>
          <w:tcPr>
            <w:tcW w:w="1770" w:type="dxa"/>
          </w:tcPr>
          <w:p w14:paraId="35E8D805" w14:textId="77777777" w:rsidR="00EF12AE" w:rsidRPr="000B4C8F" w:rsidRDefault="00EF12AE" w:rsidP="00F428FB">
            <w:pPr>
              <w:pStyle w:val="af4"/>
              <w:tabs>
                <w:tab w:val="left" w:pos="7854"/>
              </w:tabs>
              <w:spacing w:after="120" w:line="360" w:lineRule="auto"/>
              <w:jc w:val="both"/>
              <w:rPr>
                <w:rtl/>
              </w:rPr>
            </w:pPr>
          </w:p>
        </w:tc>
        <w:tc>
          <w:tcPr>
            <w:tcW w:w="2258" w:type="dxa"/>
          </w:tcPr>
          <w:p w14:paraId="40B40F8F" w14:textId="77777777" w:rsidR="00EF12AE" w:rsidRPr="000B4C8F" w:rsidRDefault="00EF12AE" w:rsidP="00F428FB">
            <w:pPr>
              <w:pStyle w:val="af4"/>
              <w:numPr>
                <w:ilvl w:val="0"/>
                <w:numId w:val="86"/>
              </w:numPr>
              <w:tabs>
                <w:tab w:val="left" w:pos="7854"/>
              </w:tabs>
              <w:spacing w:after="120" w:line="360" w:lineRule="auto"/>
              <w:jc w:val="both"/>
              <w:rPr>
                <w:rtl/>
              </w:rPr>
            </w:pPr>
          </w:p>
        </w:tc>
        <w:tc>
          <w:tcPr>
            <w:tcW w:w="2258" w:type="dxa"/>
          </w:tcPr>
          <w:p w14:paraId="56C5AF53" w14:textId="77777777" w:rsidR="00EF12AE" w:rsidRPr="000B4C8F" w:rsidRDefault="00EF12AE" w:rsidP="00F428FB">
            <w:pPr>
              <w:pStyle w:val="af4"/>
              <w:numPr>
                <w:ilvl w:val="0"/>
                <w:numId w:val="86"/>
              </w:numPr>
              <w:tabs>
                <w:tab w:val="left" w:pos="7854"/>
              </w:tabs>
              <w:spacing w:after="120" w:line="360" w:lineRule="auto"/>
              <w:jc w:val="both"/>
              <w:rPr>
                <w:rtl/>
              </w:rPr>
            </w:pPr>
          </w:p>
        </w:tc>
      </w:tr>
      <w:tr w:rsidR="00EF12AE" w:rsidRPr="000B4C8F" w14:paraId="40774E15" w14:textId="77777777" w:rsidTr="00F428FB">
        <w:tc>
          <w:tcPr>
            <w:tcW w:w="2697" w:type="dxa"/>
          </w:tcPr>
          <w:p w14:paraId="589C0E34" w14:textId="77777777" w:rsidR="00EF12AE" w:rsidRDefault="00EF12AE" w:rsidP="00F428FB">
            <w:pPr>
              <w:pStyle w:val="af4"/>
              <w:numPr>
                <w:ilvl w:val="0"/>
                <w:numId w:val="84"/>
              </w:numPr>
              <w:tabs>
                <w:tab w:val="left" w:pos="7854"/>
              </w:tabs>
              <w:spacing w:after="120" w:line="360" w:lineRule="auto"/>
              <w:jc w:val="both"/>
              <w:rPr>
                <w:rtl/>
              </w:rPr>
            </w:pPr>
            <w:r>
              <w:rPr>
                <w:rFonts w:hint="cs"/>
                <w:rtl/>
              </w:rPr>
              <w:t>המחנה החרדי</w:t>
            </w:r>
          </w:p>
        </w:tc>
        <w:tc>
          <w:tcPr>
            <w:tcW w:w="1770" w:type="dxa"/>
          </w:tcPr>
          <w:p w14:paraId="75D9C285" w14:textId="77777777" w:rsidR="00EF12AE" w:rsidRPr="000B4C8F" w:rsidRDefault="00EF12AE" w:rsidP="00F428FB">
            <w:pPr>
              <w:pStyle w:val="af4"/>
              <w:tabs>
                <w:tab w:val="left" w:pos="7854"/>
              </w:tabs>
              <w:spacing w:after="120" w:line="360" w:lineRule="auto"/>
              <w:jc w:val="both"/>
              <w:rPr>
                <w:rtl/>
              </w:rPr>
            </w:pPr>
          </w:p>
        </w:tc>
        <w:tc>
          <w:tcPr>
            <w:tcW w:w="2258" w:type="dxa"/>
          </w:tcPr>
          <w:p w14:paraId="3E085C28" w14:textId="77777777" w:rsidR="00EF12AE" w:rsidRPr="00A06590" w:rsidRDefault="00EF12AE" w:rsidP="00F428FB">
            <w:pPr>
              <w:tabs>
                <w:tab w:val="left" w:pos="7854"/>
              </w:tabs>
              <w:spacing w:after="120" w:line="360" w:lineRule="auto"/>
              <w:jc w:val="both"/>
              <w:rPr>
                <w:rtl/>
              </w:rPr>
            </w:pPr>
          </w:p>
        </w:tc>
        <w:tc>
          <w:tcPr>
            <w:tcW w:w="2258" w:type="dxa"/>
          </w:tcPr>
          <w:p w14:paraId="61C43D7A" w14:textId="77777777" w:rsidR="00EF12AE" w:rsidRPr="00A06590" w:rsidRDefault="00EF12AE" w:rsidP="00F428FB">
            <w:pPr>
              <w:tabs>
                <w:tab w:val="left" w:pos="7854"/>
              </w:tabs>
              <w:spacing w:after="120" w:line="360" w:lineRule="auto"/>
              <w:jc w:val="both"/>
              <w:rPr>
                <w:rtl/>
              </w:rPr>
            </w:pPr>
          </w:p>
        </w:tc>
      </w:tr>
      <w:tr w:rsidR="00EF12AE" w:rsidRPr="000B4C8F" w14:paraId="2D70D750" w14:textId="77777777" w:rsidTr="00F428FB">
        <w:tc>
          <w:tcPr>
            <w:tcW w:w="2697" w:type="dxa"/>
          </w:tcPr>
          <w:p w14:paraId="3BFB5086" w14:textId="77777777" w:rsidR="00EF12AE" w:rsidRDefault="00EF12AE" w:rsidP="00F428FB">
            <w:pPr>
              <w:pStyle w:val="af4"/>
              <w:numPr>
                <w:ilvl w:val="0"/>
                <w:numId w:val="84"/>
              </w:numPr>
              <w:tabs>
                <w:tab w:val="left" w:pos="7854"/>
              </w:tabs>
              <w:spacing w:after="120" w:line="360" w:lineRule="auto"/>
              <w:jc w:val="both"/>
              <w:rPr>
                <w:rtl/>
              </w:rPr>
            </w:pPr>
            <w:r>
              <w:rPr>
                <w:rFonts w:hint="cs"/>
                <w:rtl/>
              </w:rPr>
              <w:t>הפלס</w:t>
            </w:r>
          </w:p>
        </w:tc>
        <w:tc>
          <w:tcPr>
            <w:tcW w:w="1770" w:type="dxa"/>
          </w:tcPr>
          <w:p w14:paraId="334CF6CD" w14:textId="77777777" w:rsidR="00EF12AE" w:rsidRPr="000B4C8F" w:rsidRDefault="00EF12AE" w:rsidP="00F428FB">
            <w:pPr>
              <w:pStyle w:val="af4"/>
              <w:tabs>
                <w:tab w:val="left" w:pos="7854"/>
              </w:tabs>
              <w:spacing w:after="120" w:line="360" w:lineRule="auto"/>
              <w:jc w:val="both"/>
              <w:rPr>
                <w:rtl/>
              </w:rPr>
            </w:pPr>
          </w:p>
        </w:tc>
        <w:tc>
          <w:tcPr>
            <w:tcW w:w="2258" w:type="dxa"/>
          </w:tcPr>
          <w:p w14:paraId="2AA4F34F" w14:textId="77777777" w:rsidR="00EF12AE" w:rsidRPr="00A06590" w:rsidRDefault="00EF12AE" w:rsidP="00F428FB">
            <w:pPr>
              <w:tabs>
                <w:tab w:val="left" w:pos="7854"/>
              </w:tabs>
              <w:spacing w:after="120" w:line="360" w:lineRule="auto"/>
              <w:jc w:val="both"/>
              <w:rPr>
                <w:rtl/>
              </w:rPr>
            </w:pPr>
          </w:p>
        </w:tc>
        <w:tc>
          <w:tcPr>
            <w:tcW w:w="2258" w:type="dxa"/>
          </w:tcPr>
          <w:p w14:paraId="1516F990" w14:textId="77777777" w:rsidR="00EF12AE" w:rsidRPr="00A06590" w:rsidRDefault="00EF12AE" w:rsidP="00F428FB">
            <w:pPr>
              <w:tabs>
                <w:tab w:val="left" w:pos="7854"/>
              </w:tabs>
              <w:spacing w:after="120" w:line="360" w:lineRule="auto"/>
              <w:jc w:val="both"/>
              <w:rPr>
                <w:rtl/>
              </w:rPr>
            </w:pPr>
          </w:p>
        </w:tc>
      </w:tr>
      <w:tr w:rsidR="00EF12AE" w:rsidRPr="000B4C8F" w14:paraId="721398F7" w14:textId="77777777" w:rsidTr="00F428FB">
        <w:tc>
          <w:tcPr>
            <w:tcW w:w="2697" w:type="dxa"/>
          </w:tcPr>
          <w:p w14:paraId="5D00F546" w14:textId="77777777" w:rsidR="00EF12AE" w:rsidRDefault="00EF12AE" w:rsidP="00F428FB">
            <w:pPr>
              <w:pStyle w:val="af4"/>
              <w:numPr>
                <w:ilvl w:val="0"/>
                <w:numId w:val="84"/>
              </w:numPr>
              <w:tabs>
                <w:tab w:val="left" w:pos="7854"/>
              </w:tabs>
              <w:spacing w:after="120" w:line="360" w:lineRule="auto"/>
              <w:jc w:val="both"/>
              <w:rPr>
                <w:rtl/>
              </w:rPr>
            </w:pPr>
            <w:r>
              <w:rPr>
                <w:rFonts w:hint="cs"/>
                <w:rtl/>
              </w:rPr>
              <w:t>המודיע</w:t>
            </w:r>
          </w:p>
        </w:tc>
        <w:tc>
          <w:tcPr>
            <w:tcW w:w="1770" w:type="dxa"/>
          </w:tcPr>
          <w:p w14:paraId="08CE56C6" w14:textId="77777777" w:rsidR="00EF12AE" w:rsidRPr="000B4C8F" w:rsidRDefault="00EF12AE" w:rsidP="00F428FB">
            <w:pPr>
              <w:pStyle w:val="af4"/>
              <w:tabs>
                <w:tab w:val="left" w:pos="7854"/>
              </w:tabs>
              <w:spacing w:after="120" w:line="360" w:lineRule="auto"/>
              <w:jc w:val="both"/>
              <w:rPr>
                <w:rtl/>
              </w:rPr>
            </w:pPr>
          </w:p>
        </w:tc>
        <w:tc>
          <w:tcPr>
            <w:tcW w:w="2258" w:type="dxa"/>
          </w:tcPr>
          <w:p w14:paraId="6EE3A352" w14:textId="77777777" w:rsidR="00EF12AE" w:rsidRPr="00A06590" w:rsidRDefault="00EF12AE" w:rsidP="00F428FB">
            <w:pPr>
              <w:tabs>
                <w:tab w:val="left" w:pos="7854"/>
              </w:tabs>
              <w:spacing w:after="120" w:line="360" w:lineRule="auto"/>
              <w:jc w:val="both"/>
              <w:rPr>
                <w:rtl/>
              </w:rPr>
            </w:pPr>
          </w:p>
        </w:tc>
        <w:tc>
          <w:tcPr>
            <w:tcW w:w="2258" w:type="dxa"/>
          </w:tcPr>
          <w:p w14:paraId="2DFD863D" w14:textId="77777777" w:rsidR="00EF12AE" w:rsidRPr="00A06590" w:rsidRDefault="00EF12AE" w:rsidP="00F428FB">
            <w:pPr>
              <w:tabs>
                <w:tab w:val="left" w:pos="7854"/>
              </w:tabs>
              <w:spacing w:after="120" w:line="360" w:lineRule="auto"/>
              <w:jc w:val="both"/>
              <w:rPr>
                <w:rtl/>
              </w:rPr>
            </w:pPr>
          </w:p>
        </w:tc>
      </w:tr>
      <w:tr w:rsidR="00EF12AE" w:rsidRPr="000B4C8F" w14:paraId="6CB238CF" w14:textId="77777777" w:rsidTr="00F428FB">
        <w:tc>
          <w:tcPr>
            <w:tcW w:w="2697" w:type="dxa"/>
          </w:tcPr>
          <w:p w14:paraId="74E02E85" w14:textId="77777777" w:rsidR="00EF12AE" w:rsidRDefault="00EF12AE" w:rsidP="00F428FB">
            <w:pPr>
              <w:pStyle w:val="af4"/>
              <w:numPr>
                <w:ilvl w:val="0"/>
                <w:numId w:val="84"/>
              </w:numPr>
              <w:tabs>
                <w:tab w:val="left" w:pos="7854"/>
              </w:tabs>
              <w:spacing w:after="120" w:line="360" w:lineRule="auto"/>
              <w:jc w:val="both"/>
              <w:rPr>
                <w:rtl/>
              </w:rPr>
            </w:pPr>
            <w:r>
              <w:rPr>
                <w:rFonts w:hint="cs"/>
                <w:rtl/>
              </w:rPr>
              <w:t>עלוני שבת</w:t>
            </w:r>
          </w:p>
        </w:tc>
        <w:tc>
          <w:tcPr>
            <w:tcW w:w="1770" w:type="dxa"/>
          </w:tcPr>
          <w:p w14:paraId="576588A5" w14:textId="77777777" w:rsidR="00EF12AE" w:rsidRPr="000B4C8F" w:rsidRDefault="00EF12AE" w:rsidP="00F428FB">
            <w:pPr>
              <w:pStyle w:val="af4"/>
              <w:tabs>
                <w:tab w:val="left" w:pos="7854"/>
              </w:tabs>
              <w:spacing w:after="120" w:line="360" w:lineRule="auto"/>
              <w:jc w:val="both"/>
              <w:rPr>
                <w:rtl/>
              </w:rPr>
            </w:pPr>
          </w:p>
        </w:tc>
        <w:tc>
          <w:tcPr>
            <w:tcW w:w="2258" w:type="dxa"/>
          </w:tcPr>
          <w:p w14:paraId="6D38042C" w14:textId="77777777" w:rsidR="00EF12AE" w:rsidRPr="00A06590" w:rsidRDefault="00EF12AE" w:rsidP="00F428FB">
            <w:pPr>
              <w:tabs>
                <w:tab w:val="left" w:pos="7854"/>
              </w:tabs>
              <w:spacing w:after="120" w:line="360" w:lineRule="auto"/>
              <w:jc w:val="both"/>
              <w:rPr>
                <w:rtl/>
              </w:rPr>
            </w:pPr>
          </w:p>
        </w:tc>
        <w:tc>
          <w:tcPr>
            <w:tcW w:w="2258" w:type="dxa"/>
          </w:tcPr>
          <w:p w14:paraId="1904EAD9" w14:textId="77777777" w:rsidR="00EF12AE" w:rsidRPr="00A06590" w:rsidRDefault="00EF12AE" w:rsidP="00F428FB">
            <w:pPr>
              <w:tabs>
                <w:tab w:val="left" w:pos="7854"/>
              </w:tabs>
              <w:spacing w:after="120" w:line="360" w:lineRule="auto"/>
              <w:jc w:val="both"/>
              <w:rPr>
                <w:rtl/>
              </w:rPr>
            </w:pPr>
          </w:p>
        </w:tc>
      </w:tr>
      <w:tr w:rsidR="00EF12AE" w:rsidRPr="000B4C8F" w14:paraId="707B5A6A" w14:textId="77777777" w:rsidTr="00F428FB">
        <w:tc>
          <w:tcPr>
            <w:tcW w:w="2697" w:type="dxa"/>
          </w:tcPr>
          <w:p w14:paraId="0C3A3CF6" w14:textId="77777777" w:rsidR="00EF12AE" w:rsidRDefault="00EF12AE" w:rsidP="00F428FB">
            <w:pPr>
              <w:pStyle w:val="af4"/>
              <w:numPr>
                <w:ilvl w:val="0"/>
                <w:numId w:val="84"/>
              </w:numPr>
              <w:tabs>
                <w:tab w:val="left" w:pos="7854"/>
              </w:tabs>
              <w:spacing w:after="120" w:line="360" w:lineRule="auto"/>
              <w:jc w:val="both"/>
              <w:rPr>
                <w:rtl/>
              </w:rPr>
            </w:pPr>
            <w:r>
              <w:rPr>
                <w:rFonts w:hint="cs"/>
                <w:rtl/>
              </w:rPr>
              <w:t>עיתון וסטי (רוסית)</w:t>
            </w:r>
          </w:p>
        </w:tc>
        <w:tc>
          <w:tcPr>
            <w:tcW w:w="1770" w:type="dxa"/>
          </w:tcPr>
          <w:p w14:paraId="3141623D" w14:textId="77777777" w:rsidR="00EF12AE" w:rsidRPr="000B4C8F" w:rsidRDefault="00EF12AE" w:rsidP="00F428FB">
            <w:pPr>
              <w:pStyle w:val="af4"/>
              <w:tabs>
                <w:tab w:val="left" w:pos="7854"/>
              </w:tabs>
              <w:spacing w:after="120" w:line="360" w:lineRule="auto"/>
              <w:jc w:val="both"/>
              <w:rPr>
                <w:rtl/>
              </w:rPr>
            </w:pPr>
          </w:p>
        </w:tc>
        <w:tc>
          <w:tcPr>
            <w:tcW w:w="2258" w:type="dxa"/>
          </w:tcPr>
          <w:p w14:paraId="346292D5" w14:textId="77777777" w:rsidR="00EF12AE" w:rsidRPr="00A06590" w:rsidRDefault="00EF12AE" w:rsidP="00F428FB">
            <w:pPr>
              <w:tabs>
                <w:tab w:val="left" w:pos="7854"/>
              </w:tabs>
              <w:spacing w:after="120" w:line="360" w:lineRule="auto"/>
              <w:jc w:val="both"/>
              <w:rPr>
                <w:rtl/>
              </w:rPr>
            </w:pPr>
          </w:p>
        </w:tc>
        <w:tc>
          <w:tcPr>
            <w:tcW w:w="2258" w:type="dxa"/>
          </w:tcPr>
          <w:p w14:paraId="44A7B298" w14:textId="77777777" w:rsidR="00EF12AE" w:rsidRPr="00A06590" w:rsidRDefault="00EF12AE" w:rsidP="00F428FB">
            <w:pPr>
              <w:tabs>
                <w:tab w:val="left" w:pos="7854"/>
              </w:tabs>
              <w:spacing w:after="120" w:line="360" w:lineRule="auto"/>
              <w:jc w:val="both"/>
              <w:rPr>
                <w:rtl/>
              </w:rPr>
            </w:pPr>
          </w:p>
        </w:tc>
      </w:tr>
      <w:tr w:rsidR="00EF12AE" w:rsidRPr="000B4C8F" w14:paraId="5B0159EA" w14:textId="77777777" w:rsidTr="00F428FB">
        <w:tc>
          <w:tcPr>
            <w:tcW w:w="2697" w:type="dxa"/>
          </w:tcPr>
          <w:p w14:paraId="4748959C" w14:textId="77777777" w:rsidR="00EF12AE" w:rsidRDefault="00EF12AE" w:rsidP="00F428FB">
            <w:pPr>
              <w:pStyle w:val="af4"/>
              <w:numPr>
                <w:ilvl w:val="0"/>
                <w:numId w:val="84"/>
              </w:numPr>
              <w:tabs>
                <w:tab w:val="left" w:pos="7854"/>
              </w:tabs>
              <w:spacing w:after="120" w:line="360" w:lineRule="auto"/>
              <w:jc w:val="both"/>
              <w:rPr>
                <w:rtl/>
              </w:rPr>
            </w:pPr>
            <w:r>
              <w:rPr>
                <w:rFonts w:hint="cs"/>
                <w:rtl/>
              </w:rPr>
              <w:t>עיתן אלקודס (ערבית)</w:t>
            </w:r>
          </w:p>
        </w:tc>
        <w:tc>
          <w:tcPr>
            <w:tcW w:w="1770" w:type="dxa"/>
          </w:tcPr>
          <w:p w14:paraId="46A05A50" w14:textId="77777777" w:rsidR="00EF12AE" w:rsidRPr="000B4C8F" w:rsidRDefault="00EF12AE" w:rsidP="00F428FB">
            <w:pPr>
              <w:pStyle w:val="af4"/>
              <w:tabs>
                <w:tab w:val="left" w:pos="7854"/>
              </w:tabs>
              <w:spacing w:after="120" w:line="360" w:lineRule="auto"/>
              <w:jc w:val="both"/>
              <w:rPr>
                <w:rtl/>
              </w:rPr>
            </w:pPr>
          </w:p>
        </w:tc>
        <w:tc>
          <w:tcPr>
            <w:tcW w:w="2258" w:type="dxa"/>
          </w:tcPr>
          <w:p w14:paraId="10B58456" w14:textId="77777777" w:rsidR="00EF12AE" w:rsidRPr="00A06590" w:rsidRDefault="00EF12AE" w:rsidP="00F428FB">
            <w:pPr>
              <w:tabs>
                <w:tab w:val="left" w:pos="7854"/>
              </w:tabs>
              <w:spacing w:after="120" w:line="360" w:lineRule="auto"/>
              <w:jc w:val="both"/>
              <w:rPr>
                <w:rtl/>
              </w:rPr>
            </w:pPr>
          </w:p>
        </w:tc>
        <w:tc>
          <w:tcPr>
            <w:tcW w:w="2258" w:type="dxa"/>
          </w:tcPr>
          <w:p w14:paraId="1EA27F7B" w14:textId="77777777" w:rsidR="00EF12AE" w:rsidRPr="00A06590" w:rsidRDefault="00EF12AE" w:rsidP="00F428FB">
            <w:pPr>
              <w:tabs>
                <w:tab w:val="left" w:pos="7854"/>
              </w:tabs>
              <w:spacing w:after="120" w:line="360" w:lineRule="auto"/>
              <w:jc w:val="both"/>
              <w:rPr>
                <w:rtl/>
              </w:rPr>
            </w:pPr>
          </w:p>
        </w:tc>
      </w:tr>
      <w:tr w:rsidR="00EF12AE" w:rsidRPr="000B4C8F" w14:paraId="4DDA5CEA" w14:textId="77777777" w:rsidTr="00F428FB">
        <w:tc>
          <w:tcPr>
            <w:tcW w:w="2697" w:type="dxa"/>
          </w:tcPr>
          <w:p w14:paraId="5DE343BE" w14:textId="77777777" w:rsidR="00EF12AE" w:rsidRDefault="00EF12AE" w:rsidP="00F428FB">
            <w:pPr>
              <w:pStyle w:val="af4"/>
              <w:numPr>
                <w:ilvl w:val="0"/>
                <w:numId w:val="84"/>
              </w:numPr>
              <w:tabs>
                <w:tab w:val="left" w:pos="7854"/>
              </w:tabs>
              <w:spacing w:after="120" w:line="360" w:lineRule="auto"/>
              <w:jc w:val="both"/>
              <w:rPr>
                <w:rtl/>
              </w:rPr>
            </w:pPr>
            <w:r>
              <w:rPr>
                <w:rFonts w:hint="cs"/>
                <w:rtl/>
              </w:rPr>
              <w:t xml:space="preserve">עיתון על אל ערב </w:t>
            </w:r>
          </w:p>
        </w:tc>
        <w:tc>
          <w:tcPr>
            <w:tcW w:w="1770" w:type="dxa"/>
          </w:tcPr>
          <w:p w14:paraId="72AAB2C7" w14:textId="77777777" w:rsidR="00EF12AE" w:rsidRPr="000B4C8F" w:rsidRDefault="00EF12AE" w:rsidP="00F428FB">
            <w:pPr>
              <w:pStyle w:val="af4"/>
              <w:tabs>
                <w:tab w:val="left" w:pos="7854"/>
              </w:tabs>
              <w:spacing w:after="120" w:line="360" w:lineRule="auto"/>
              <w:jc w:val="both"/>
              <w:rPr>
                <w:rtl/>
              </w:rPr>
            </w:pPr>
          </w:p>
        </w:tc>
        <w:tc>
          <w:tcPr>
            <w:tcW w:w="2258" w:type="dxa"/>
          </w:tcPr>
          <w:p w14:paraId="19996592" w14:textId="77777777" w:rsidR="00EF12AE" w:rsidRPr="00A06590" w:rsidRDefault="00EF12AE" w:rsidP="00F428FB">
            <w:pPr>
              <w:tabs>
                <w:tab w:val="left" w:pos="7854"/>
              </w:tabs>
              <w:spacing w:after="120" w:line="360" w:lineRule="auto"/>
              <w:jc w:val="both"/>
              <w:rPr>
                <w:rtl/>
              </w:rPr>
            </w:pPr>
          </w:p>
        </w:tc>
        <w:tc>
          <w:tcPr>
            <w:tcW w:w="2258" w:type="dxa"/>
          </w:tcPr>
          <w:p w14:paraId="2CDA4D75" w14:textId="77777777" w:rsidR="00EF12AE" w:rsidRPr="00A06590" w:rsidRDefault="00EF12AE" w:rsidP="00F428FB">
            <w:pPr>
              <w:tabs>
                <w:tab w:val="left" w:pos="7854"/>
              </w:tabs>
              <w:spacing w:after="120" w:line="360" w:lineRule="auto"/>
              <w:jc w:val="both"/>
              <w:rPr>
                <w:rtl/>
              </w:rPr>
            </w:pPr>
          </w:p>
        </w:tc>
      </w:tr>
      <w:tr w:rsidR="00EF12AE" w:rsidRPr="000B4C8F" w14:paraId="29CAA283" w14:textId="77777777" w:rsidTr="00F428FB">
        <w:tc>
          <w:tcPr>
            <w:tcW w:w="2697" w:type="dxa"/>
          </w:tcPr>
          <w:p w14:paraId="4D2B6DED" w14:textId="77777777" w:rsidR="00EF12AE" w:rsidRDefault="00EF12AE" w:rsidP="00F428FB">
            <w:pPr>
              <w:pStyle w:val="af4"/>
              <w:numPr>
                <w:ilvl w:val="0"/>
                <w:numId w:val="84"/>
              </w:numPr>
              <w:tabs>
                <w:tab w:val="left" w:pos="7854"/>
              </w:tabs>
              <w:spacing w:after="120" w:line="360" w:lineRule="auto"/>
              <w:jc w:val="both"/>
              <w:rPr>
                <w:rtl/>
              </w:rPr>
            </w:pPr>
            <w:r>
              <w:rPr>
                <w:rFonts w:hint="cs"/>
                <w:rtl/>
              </w:rPr>
              <w:t>מקומונים בארץ</w:t>
            </w:r>
          </w:p>
        </w:tc>
        <w:tc>
          <w:tcPr>
            <w:tcW w:w="1770" w:type="dxa"/>
          </w:tcPr>
          <w:p w14:paraId="1624ECAD" w14:textId="77777777" w:rsidR="00EF12AE" w:rsidRPr="000B4C8F" w:rsidRDefault="00EF12AE" w:rsidP="00F428FB">
            <w:pPr>
              <w:pStyle w:val="af4"/>
              <w:tabs>
                <w:tab w:val="left" w:pos="7854"/>
              </w:tabs>
              <w:spacing w:after="120" w:line="360" w:lineRule="auto"/>
              <w:jc w:val="both"/>
              <w:rPr>
                <w:rtl/>
              </w:rPr>
            </w:pPr>
          </w:p>
        </w:tc>
        <w:tc>
          <w:tcPr>
            <w:tcW w:w="2258" w:type="dxa"/>
          </w:tcPr>
          <w:p w14:paraId="21985894" w14:textId="77777777" w:rsidR="00EF12AE" w:rsidRPr="00A06590" w:rsidRDefault="00EF12AE" w:rsidP="00F428FB">
            <w:pPr>
              <w:tabs>
                <w:tab w:val="left" w:pos="7854"/>
              </w:tabs>
              <w:spacing w:after="120" w:line="360" w:lineRule="auto"/>
              <w:jc w:val="both"/>
              <w:rPr>
                <w:rtl/>
              </w:rPr>
            </w:pPr>
          </w:p>
        </w:tc>
        <w:tc>
          <w:tcPr>
            <w:tcW w:w="2258" w:type="dxa"/>
          </w:tcPr>
          <w:p w14:paraId="6C8AF44A" w14:textId="77777777" w:rsidR="00EF12AE" w:rsidRPr="00A06590" w:rsidRDefault="00EF12AE" w:rsidP="00F428FB">
            <w:pPr>
              <w:tabs>
                <w:tab w:val="left" w:pos="7854"/>
              </w:tabs>
              <w:spacing w:after="120" w:line="360" w:lineRule="auto"/>
              <w:jc w:val="both"/>
              <w:rPr>
                <w:rtl/>
              </w:rPr>
            </w:pPr>
          </w:p>
        </w:tc>
      </w:tr>
    </w:tbl>
    <w:p w14:paraId="5DC93728" w14:textId="77777777" w:rsidR="00EF12AE" w:rsidRDefault="00EF12AE" w:rsidP="00EF12AE">
      <w:pPr>
        <w:pStyle w:val="3-"/>
        <w:numPr>
          <w:ilvl w:val="0"/>
          <w:numId w:val="0"/>
        </w:numPr>
        <w:ind w:left="1686"/>
        <w:rPr>
          <w:rtl/>
        </w:rPr>
      </w:pPr>
    </w:p>
    <w:p w14:paraId="0B55E2E2" w14:textId="77777777" w:rsidR="00EF12AE" w:rsidRPr="00780937" w:rsidRDefault="00EF12AE" w:rsidP="00EF12AE">
      <w:pPr>
        <w:pStyle w:val="1fc"/>
        <w:rPr>
          <w:rtl/>
        </w:rPr>
      </w:pPr>
      <w:r>
        <w:rPr>
          <w:rFonts w:hint="cs"/>
          <w:rtl/>
        </w:rPr>
        <w:lastRenderedPageBreak/>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78EDBA69" w14:textId="77777777" w:rsidR="00EF12AE" w:rsidRPr="00780937" w:rsidRDefault="00EF12AE" w:rsidP="00EF12AE">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 xml:space="preserve">          ח</w:t>
      </w:r>
      <w:r>
        <w:rPr>
          <w:rtl/>
        </w:rPr>
        <w:t>תימ</w:t>
      </w:r>
      <w:r>
        <w:rPr>
          <w:rFonts w:hint="cs"/>
          <w:rtl/>
        </w:rPr>
        <w:t>ת מורשה החתימה וחותמת המציע</w:t>
      </w:r>
    </w:p>
    <w:p w14:paraId="531544D5" w14:textId="77777777" w:rsidR="00EF12AE" w:rsidRPr="00780937" w:rsidRDefault="00EF12AE" w:rsidP="00EF12AE">
      <w:pPr>
        <w:pStyle w:val="1fc"/>
        <w:rPr>
          <w:rtl/>
        </w:rPr>
      </w:pPr>
    </w:p>
    <w:p w14:paraId="71FE6E6D" w14:textId="77777777" w:rsidR="00EF12AE" w:rsidRPr="00780937" w:rsidRDefault="00EF12AE" w:rsidP="00EF12AE">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8DF3DA3" w14:textId="77777777" w:rsidR="00EF12AE" w:rsidRPr="00780937" w:rsidRDefault="00EF12AE" w:rsidP="00EF12AE">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 xml:space="preserve">          ח</w:t>
      </w:r>
      <w:r>
        <w:rPr>
          <w:rtl/>
        </w:rPr>
        <w:t>תימ</w:t>
      </w:r>
      <w:r>
        <w:rPr>
          <w:rFonts w:hint="cs"/>
          <w:rtl/>
        </w:rPr>
        <w:t>ת מורשה החתימה וחותמת המציע</w:t>
      </w:r>
    </w:p>
    <w:p w14:paraId="374C81BD" w14:textId="77777777" w:rsidR="00EF12AE" w:rsidRPr="00780937" w:rsidRDefault="00EF12AE" w:rsidP="00EF12AE">
      <w:pPr>
        <w:pStyle w:val="1fc"/>
        <w:rPr>
          <w:rtl/>
        </w:rPr>
      </w:pPr>
    </w:p>
    <w:p w14:paraId="0D19FC3E" w14:textId="77777777" w:rsidR="00EF12AE" w:rsidRPr="00780937" w:rsidRDefault="00EF12AE" w:rsidP="00EF12AE">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8EE7C10" w14:textId="77777777" w:rsidR="00EF12AE" w:rsidRPr="00780937" w:rsidRDefault="00EF12AE" w:rsidP="00EF12AE">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 xml:space="preserve">       ח</w:t>
      </w:r>
      <w:r>
        <w:rPr>
          <w:rtl/>
        </w:rPr>
        <w:t>תימ</w:t>
      </w:r>
      <w:r>
        <w:rPr>
          <w:rFonts w:hint="cs"/>
          <w:rtl/>
        </w:rPr>
        <w:t>ת מורשה החתימה וחותמת המציע</w:t>
      </w:r>
    </w:p>
    <w:p w14:paraId="301A4BBA" w14:textId="77777777" w:rsidR="00EF12AE" w:rsidRDefault="00EF12AE" w:rsidP="00EF12AE">
      <w:pPr>
        <w:pStyle w:val="3-"/>
        <w:numPr>
          <w:ilvl w:val="0"/>
          <w:numId w:val="0"/>
        </w:numPr>
        <w:ind w:left="1686"/>
        <w:rPr>
          <w:rtl/>
        </w:rPr>
      </w:pPr>
    </w:p>
    <w:p w14:paraId="7BD7F735" w14:textId="77777777" w:rsidR="00EF12AE" w:rsidRDefault="00EF12AE" w:rsidP="00EF12AE">
      <w:pPr>
        <w:bidi w:val="0"/>
        <w:spacing w:before="200" w:after="200" w:line="276" w:lineRule="auto"/>
        <w:rPr>
          <w14:scene3d>
            <w14:camera w14:prst="orthographicFront"/>
            <w14:lightRig w14:rig="threePt" w14:dir="t">
              <w14:rot w14:lat="0" w14:lon="0" w14:rev="0"/>
            </w14:lightRig>
          </w14:scene3d>
        </w:rPr>
      </w:pPr>
      <w:r>
        <w:rPr>
          <w:rtl/>
        </w:rPr>
        <w:br w:type="page"/>
      </w:r>
    </w:p>
    <w:p w14:paraId="2733A7E3" w14:textId="2192A84A" w:rsidR="00EF12AE" w:rsidRDefault="00EF12AE" w:rsidP="0081320B">
      <w:pPr>
        <w:pStyle w:val="1-0"/>
        <w:numPr>
          <w:ilvl w:val="0"/>
          <w:numId w:val="123"/>
        </w:numPr>
        <w:tabs>
          <w:tab w:val="clear" w:pos="1050"/>
          <w:tab w:val="left" w:pos="767"/>
        </w:tabs>
        <w:ind w:left="1050" w:hanging="850"/>
      </w:pPr>
      <w:bookmarkStart w:id="87" w:name="_Toc215478972"/>
      <w:r>
        <w:rPr>
          <w:rFonts w:hint="cs"/>
          <w:rtl/>
        </w:rPr>
        <w:lastRenderedPageBreak/>
        <w:t>איכות ההצעה</w:t>
      </w:r>
      <w:bookmarkEnd w:id="87"/>
    </w:p>
    <w:p w14:paraId="03BC7E38" w14:textId="1B019B8E" w:rsidR="00EF12AE" w:rsidRPr="00A07B7F" w:rsidRDefault="00EF12AE" w:rsidP="0081320B">
      <w:pPr>
        <w:pStyle w:val="2-"/>
        <w:numPr>
          <w:ilvl w:val="0"/>
          <w:numId w:val="0"/>
        </w:numPr>
        <w:ind w:left="767"/>
        <w:rPr>
          <w:sz w:val="24"/>
          <w:szCs w:val="24"/>
        </w:rPr>
      </w:pPr>
      <w:bookmarkStart w:id="88" w:name="_Toc210034821"/>
      <w:bookmarkStart w:id="89" w:name="_Toc215478973"/>
      <w:r w:rsidRPr="00A07B7F">
        <w:rPr>
          <w:rFonts w:hint="cs"/>
          <w:sz w:val="24"/>
          <w:szCs w:val="24"/>
          <w:rtl/>
        </w:rPr>
        <w:t xml:space="preserve">לצורך ניקוד איכות ההצעה, </w:t>
      </w:r>
      <w:r w:rsidRPr="00A07B7F">
        <w:rPr>
          <w:rFonts w:hint="eastAsia"/>
          <w:sz w:val="24"/>
          <w:szCs w:val="24"/>
          <w:rtl/>
        </w:rPr>
        <w:t>המציע</w:t>
      </w:r>
      <w:r w:rsidRPr="00A07B7F">
        <w:rPr>
          <w:sz w:val="24"/>
          <w:szCs w:val="24"/>
          <w:rtl/>
        </w:rPr>
        <w:t xml:space="preserve"> </w:t>
      </w:r>
      <w:r w:rsidRPr="00A07B7F">
        <w:rPr>
          <w:rFonts w:hint="eastAsia"/>
          <w:sz w:val="24"/>
          <w:szCs w:val="24"/>
          <w:rtl/>
        </w:rPr>
        <w:t>יפרט</w:t>
      </w:r>
      <w:r w:rsidRPr="00A07B7F">
        <w:rPr>
          <w:sz w:val="24"/>
          <w:szCs w:val="24"/>
          <w:rtl/>
        </w:rPr>
        <w:t xml:space="preserve"> </w:t>
      </w:r>
      <w:r w:rsidRPr="00A07B7F">
        <w:rPr>
          <w:rFonts w:hint="cs"/>
          <w:sz w:val="24"/>
          <w:szCs w:val="24"/>
          <w:rtl/>
        </w:rPr>
        <w:t>להלן את המידע הנדרש, באופן מלא וברור.</w:t>
      </w:r>
      <w:bookmarkEnd w:id="88"/>
      <w:bookmarkEnd w:id="89"/>
      <w:r w:rsidRPr="00A07B7F">
        <w:rPr>
          <w:sz w:val="24"/>
          <w:szCs w:val="24"/>
          <w:rtl/>
        </w:rPr>
        <w:t xml:space="preserve"> </w:t>
      </w:r>
    </w:p>
    <w:p w14:paraId="7142DA25" w14:textId="5422DBC6" w:rsidR="00EF12AE" w:rsidRPr="006B6CCE" w:rsidRDefault="00EF12AE" w:rsidP="0081320B">
      <w:pPr>
        <w:pStyle w:val="5-"/>
        <w:numPr>
          <w:ilvl w:val="1"/>
          <w:numId w:val="123"/>
        </w:numPr>
        <w:ind w:left="1192" w:hanging="567"/>
        <w:rPr>
          <w:rFonts w:eastAsia="David"/>
          <w:rtl/>
        </w:rPr>
      </w:pPr>
      <w:r>
        <w:rPr>
          <w:rFonts w:eastAsia="David" w:hint="cs"/>
          <w:rtl/>
        </w:rPr>
        <w:t xml:space="preserve">המציע מצהיר כי הלקוחות המפורטים בטבלה זו הם "לקוחות מוכרים" כהגדרתם לעיל, וכי המציע מעניק ללקוחות אלו שירותים גם במועד הגשת הצעתו: </w:t>
      </w:r>
    </w:p>
    <w:tbl>
      <w:tblPr>
        <w:bidiVisual/>
        <w:tblW w:w="5317" w:type="pct"/>
        <w:tblInd w:w="706" w:type="dxa"/>
        <w:tblCellMar>
          <w:top w:w="15" w:type="dxa"/>
          <w:left w:w="15" w:type="dxa"/>
          <w:bottom w:w="15" w:type="dxa"/>
          <w:right w:w="15" w:type="dxa"/>
        </w:tblCellMar>
        <w:tblLook w:val="04A0" w:firstRow="1" w:lastRow="0" w:firstColumn="1" w:lastColumn="0" w:noHBand="0" w:noVBand="1"/>
        <w:tblCaption w:val="טבלה למילוי רשימת לקוחות של המציע"/>
      </w:tblPr>
      <w:tblGrid>
        <w:gridCol w:w="592"/>
        <w:gridCol w:w="1638"/>
        <w:gridCol w:w="1296"/>
        <w:gridCol w:w="1495"/>
        <w:gridCol w:w="1442"/>
        <w:gridCol w:w="970"/>
        <w:gridCol w:w="1372"/>
      </w:tblGrid>
      <w:tr w:rsidR="00EF12AE" w14:paraId="4E1D0D56" w14:textId="77777777" w:rsidTr="00F428FB">
        <w:trPr>
          <w:trHeight w:val="198"/>
          <w:tblHeader/>
        </w:trPr>
        <w:tc>
          <w:tcPr>
            <w:tcW w:w="336" w:type="pct"/>
            <w:tcBorders>
              <w:top w:val="single" w:sz="6" w:space="0" w:color="DDDDDD"/>
              <w:bottom w:val="single" w:sz="6" w:space="0" w:color="DDDDDD"/>
              <w:right w:val="single" w:sz="6" w:space="0" w:color="DDDDDD"/>
            </w:tcBorders>
            <w:shd w:val="clear" w:color="auto" w:fill="DDDDDD"/>
          </w:tcPr>
          <w:p w14:paraId="2CB7B94D" w14:textId="77777777" w:rsidR="00EF12AE" w:rsidRDefault="00EF12AE" w:rsidP="00F428FB">
            <w:pPr>
              <w:jc w:val="center"/>
              <w:rPr>
                <w:rFonts w:eastAsia="David"/>
                <w:b/>
                <w:bCs/>
                <w:color w:val="000000"/>
                <w:rtl/>
              </w:rPr>
            </w:pPr>
            <w:r>
              <w:rPr>
                <w:rFonts w:eastAsia="David" w:hint="cs"/>
                <w:b/>
                <w:bCs/>
                <w:color w:val="000000"/>
                <w:rtl/>
              </w:rPr>
              <w:t xml:space="preserve">מספר </w:t>
            </w:r>
          </w:p>
        </w:tc>
        <w:tc>
          <w:tcPr>
            <w:tcW w:w="930"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1F4C7C31" w14:textId="77777777" w:rsidR="00EF12AE" w:rsidRDefault="00EF12AE" w:rsidP="00F428FB">
            <w:pPr>
              <w:jc w:val="center"/>
              <w:rPr>
                <w:rFonts w:eastAsia="David"/>
                <w:b/>
                <w:bCs/>
                <w:color w:val="000000"/>
                <w:rtl/>
              </w:rPr>
            </w:pPr>
            <w:r>
              <w:rPr>
                <w:rFonts w:eastAsia="David" w:hint="cs"/>
                <w:b/>
                <w:bCs/>
                <w:color w:val="000000"/>
                <w:rtl/>
              </w:rPr>
              <w:t xml:space="preserve">שם הלקוח המוכר </w:t>
            </w:r>
          </w:p>
        </w:tc>
        <w:tc>
          <w:tcPr>
            <w:tcW w:w="736"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544526A3" w14:textId="77777777" w:rsidR="00EF12AE" w:rsidRDefault="00EF12AE" w:rsidP="00F428FB">
            <w:pPr>
              <w:jc w:val="center"/>
              <w:rPr>
                <w:rFonts w:eastAsia="David"/>
                <w:b/>
                <w:bCs/>
                <w:color w:val="000000"/>
                <w:rtl/>
              </w:rPr>
            </w:pPr>
            <w:r>
              <w:rPr>
                <w:rFonts w:eastAsia="David" w:hint="cs"/>
                <w:b/>
                <w:bCs/>
                <w:color w:val="000000"/>
                <w:rtl/>
              </w:rPr>
              <w:t>שם נציג הלקוח</w:t>
            </w:r>
          </w:p>
        </w:tc>
        <w:tc>
          <w:tcPr>
            <w:tcW w:w="849"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7BE815F3" w14:textId="77777777" w:rsidR="00EF12AE" w:rsidRDefault="00EF12AE" w:rsidP="00F428FB">
            <w:pPr>
              <w:jc w:val="center"/>
              <w:rPr>
                <w:rFonts w:eastAsia="David"/>
                <w:b/>
                <w:bCs/>
                <w:color w:val="000000"/>
                <w:rtl/>
              </w:rPr>
            </w:pPr>
            <w:r>
              <w:rPr>
                <w:rFonts w:eastAsia="David" w:hint="cs"/>
                <w:b/>
                <w:bCs/>
                <w:color w:val="000000"/>
                <w:rtl/>
              </w:rPr>
              <w:t>טלפון נציג הלקוח</w:t>
            </w:r>
          </w:p>
        </w:tc>
        <w:tc>
          <w:tcPr>
            <w:tcW w:w="819" w:type="pct"/>
            <w:tcBorders>
              <w:top w:val="single" w:sz="6" w:space="0" w:color="DDDDDD"/>
              <w:left w:val="single" w:sz="6" w:space="0" w:color="DDDDDD"/>
              <w:bottom w:val="single" w:sz="6" w:space="0" w:color="DDDDDD"/>
            </w:tcBorders>
            <w:shd w:val="clear" w:color="auto" w:fill="DDDDDD"/>
          </w:tcPr>
          <w:p w14:paraId="119F0A36" w14:textId="77777777" w:rsidR="00EF12AE" w:rsidRDefault="00EF12AE" w:rsidP="00F428FB">
            <w:pPr>
              <w:jc w:val="center"/>
              <w:rPr>
                <w:rFonts w:eastAsia="David"/>
                <w:b/>
                <w:bCs/>
                <w:color w:val="000000"/>
                <w:rtl/>
              </w:rPr>
            </w:pPr>
            <w:r>
              <w:rPr>
                <w:rFonts w:eastAsia="David" w:hint="cs"/>
                <w:b/>
                <w:bCs/>
                <w:color w:val="000000"/>
                <w:rtl/>
              </w:rPr>
              <w:t>מספר פרסומים אודות הלקוח החל מחודש ינואר 2024</w:t>
            </w:r>
            <w:r>
              <w:rPr>
                <w:rStyle w:val="afffd"/>
                <w:rFonts w:eastAsia="David"/>
                <w:b/>
                <w:bCs/>
                <w:color w:val="000000"/>
                <w:rtl/>
              </w:rPr>
              <w:footnoteReference w:id="2"/>
            </w:r>
          </w:p>
        </w:tc>
        <w:tc>
          <w:tcPr>
            <w:tcW w:w="551" w:type="pct"/>
            <w:tcBorders>
              <w:top w:val="single" w:sz="6" w:space="0" w:color="DDDDDD"/>
              <w:left w:val="single" w:sz="6" w:space="0" w:color="DDDDDD"/>
              <w:bottom w:val="single" w:sz="6" w:space="0" w:color="DDDDDD"/>
            </w:tcBorders>
            <w:shd w:val="clear" w:color="auto" w:fill="DDDDDD"/>
          </w:tcPr>
          <w:p w14:paraId="1D5761B5" w14:textId="77777777" w:rsidR="00EF12AE" w:rsidRDefault="00EF12AE" w:rsidP="00F428FB">
            <w:pPr>
              <w:jc w:val="center"/>
              <w:rPr>
                <w:rFonts w:eastAsia="David"/>
                <w:b/>
                <w:bCs/>
                <w:color w:val="000000"/>
                <w:rtl/>
              </w:rPr>
            </w:pPr>
            <w:r>
              <w:rPr>
                <w:rFonts w:eastAsia="David" w:hint="cs"/>
                <w:b/>
                <w:bCs/>
                <w:color w:val="000000"/>
                <w:rtl/>
              </w:rPr>
              <w:t>תקופת השירותים מחודש</w:t>
            </w:r>
          </w:p>
        </w:tc>
        <w:tc>
          <w:tcPr>
            <w:tcW w:w="779" w:type="pct"/>
            <w:tcBorders>
              <w:top w:val="single" w:sz="6" w:space="0" w:color="DDDDDD"/>
              <w:left w:val="single" w:sz="6" w:space="0" w:color="DDDDDD"/>
              <w:bottom w:val="single" w:sz="6" w:space="0" w:color="DDDDDD"/>
            </w:tcBorders>
            <w:shd w:val="clear" w:color="auto" w:fill="DDDDDD"/>
          </w:tcPr>
          <w:p w14:paraId="3C4C170C" w14:textId="77777777" w:rsidR="00EF12AE" w:rsidRDefault="00EF12AE" w:rsidP="00F428FB">
            <w:pPr>
              <w:jc w:val="center"/>
              <w:rPr>
                <w:rFonts w:eastAsia="David"/>
                <w:b/>
                <w:bCs/>
                <w:color w:val="000000"/>
                <w:rtl/>
              </w:rPr>
            </w:pPr>
            <w:r>
              <w:rPr>
                <w:rFonts w:eastAsia="David" w:hint="cs"/>
                <w:b/>
                <w:bCs/>
                <w:color w:val="000000"/>
                <w:rtl/>
              </w:rPr>
              <w:t>תקופת השירותים עד חודש</w:t>
            </w:r>
          </w:p>
        </w:tc>
      </w:tr>
      <w:tr w:rsidR="00EF12AE" w14:paraId="0D1C48F4" w14:textId="77777777" w:rsidTr="00F428FB">
        <w:trPr>
          <w:trHeight w:val="198"/>
        </w:trPr>
        <w:tc>
          <w:tcPr>
            <w:tcW w:w="336" w:type="pct"/>
            <w:tcBorders>
              <w:top w:val="single" w:sz="6" w:space="0" w:color="DDDDDD"/>
              <w:left w:val="single" w:sz="6" w:space="0" w:color="DDDDDD"/>
              <w:bottom w:val="single" w:sz="6" w:space="0" w:color="DDDDDD"/>
              <w:right w:val="single" w:sz="6" w:space="0" w:color="DDDDDD"/>
            </w:tcBorders>
          </w:tcPr>
          <w:p w14:paraId="4B957E3F" w14:textId="77777777" w:rsidR="00EF12AE" w:rsidRDefault="00EF12AE" w:rsidP="00F428FB">
            <w:pPr>
              <w:jc w:val="center"/>
              <w:rPr>
                <w:rFonts w:eastAsia="David"/>
                <w:b/>
                <w:bCs/>
                <w:color w:val="000000"/>
              </w:rPr>
            </w:pPr>
            <w:r>
              <w:rPr>
                <w:rFonts w:eastAsia="David" w:hint="cs"/>
                <w:b/>
                <w:bCs/>
                <w:color w:val="000000"/>
                <w:rtl/>
              </w:rPr>
              <w:t>1</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1192734" w14:textId="77777777" w:rsidR="00EF12AE" w:rsidRDefault="00EF12AE" w:rsidP="00F428FB">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D01DA71" w14:textId="77777777" w:rsidR="00EF12AE" w:rsidRDefault="00EF12AE" w:rsidP="00F428FB">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B26181D" w14:textId="77777777" w:rsidR="00EF12AE" w:rsidRDefault="00EF12AE" w:rsidP="00F428FB">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14:paraId="0F77DC24" w14:textId="77777777" w:rsidR="00EF12AE" w:rsidRPr="00711986" w:rsidRDefault="00EF12AE" w:rsidP="00F428FB">
            <w:pPr>
              <w:pStyle w:val="af4"/>
              <w:numPr>
                <w:ilvl w:val="0"/>
                <w:numId w:val="80"/>
              </w:numPr>
              <w:ind w:left="221" w:hanging="221"/>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14:paraId="04450F1F" w14:textId="77777777" w:rsidR="00EF12AE" w:rsidRDefault="00EF12AE" w:rsidP="00F428FB">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14:paraId="6861DB05" w14:textId="77777777" w:rsidR="00EF12AE" w:rsidRDefault="00EF12AE" w:rsidP="00F428FB">
            <w:pPr>
              <w:jc w:val="center"/>
              <w:rPr>
                <w:rFonts w:eastAsia="David"/>
                <w:b/>
                <w:bCs/>
                <w:color w:val="000000"/>
              </w:rPr>
            </w:pPr>
          </w:p>
        </w:tc>
      </w:tr>
      <w:tr w:rsidR="00EF12AE" w14:paraId="5C2362D5" w14:textId="77777777" w:rsidTr="00F428FB">
        <w:trPr>
          <w:trHeight w:val="198"/>
        </w:trPr>
        <w:tc>
          <w:tcPr>
            <w:tcW w:w="336" w:type="pct"/>
            <w:tcBorders>
              <w:top w:val="single" w:sz="6" w:space="0" w:color="DDDDDD"/>
              <w:left w:val="single" w:sz="6" w:space="0" w:color="DDDDDD"/>
              <w:bottom w:val="single" w:sz="6" w:space="0" w:color="DDDDDD"/>
              <w:right w:val="single" w:sz="6" w:space="0" w:color="DDDDDD"/>
            </w:tcBorders>
          </w:tcPr>
          <w:p w14:paraId="11276EF8" w14:textId="77777777" w:rsidR="00EF12AE" w:rsidRDefault="00EF12AE" w:rsidP="00F428FB">
            <w:pPr>
              <w:jc w:val="center"/>
              <w:rPr>
                <w:rFonts w:eastAsia="David"/>
                <w:b/>
                <w:bCs/>
                <w:color w:val="000000"/>
              </w:rPr>
            </w:pPr>
            <w:r>
              <w:rPr>
                <w:rFonts w:eastAsia="David" w:hint="cs"/>
                <w:b/>
                <w:bCs/>
                <w:color w:val="000000"/>
                <w:rtl/>
              </w:rPr>
              <w:t>2</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0D8C7A8" w14:textId="77777777" w:rsidR="00EF12AE" w:rsidRDefault="00EF12AE" w:rsidP="00F428FB">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7704E47" w14:textId="77777777" w:rsidR="00EF12AE" w:rsidRDefault="00EF12AE" w:rsidP="00F428FB">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A77AFE3" w14:textId="77777777" w:rsidR="00EF12AE" w:rsidRDefault="00EF12AE" w:rsidP="00F428FB">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14:paraId="5CA39D36" w14:textId="77777777" w:rsidR="00EF12AE" w:rsidRDefault="00EF12AE" w:rsidP="00F428FB">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14:paraId="0BD3034D" w14:textId="77777777" w:rsidR="00EF12AE" w:rsidRDefault="00EF12AE" w:rsidP="00F428FB">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14:paraId="39325CEB" w14:textId="77777777" w:rsidR="00EF12AE" w:rsidRDefault="00EF12AE" w:rsidP="00F428FB">
            <w:pPr>
              <w:jc w:val="center"/>
              <w:rPr>
                <w:rFonts w:eastAsia="David"/>
                <w:b/>
                <w:bCs/>
                <w:color w:val="000000"/>
              </w:rPr>
            </w:pPr>
          </w:p>
        </w:tc>
      </w:tr>
      <w:tr w:rsidR="00EF12AE" w14:paraId="640EFA6B" w14:textId="77777777" w:rsidTr="00F428FB">
        <w:trPr>
          <w:trHeight w:val="198"/>
        </w:trPr>
        <w:tc>
          <w:tcPr>
            <w:tcW w:w="336" w:type="pct"/>
            <w:tcBorders>
              <w:top w:val="single" w:sz="6" w:space="0" w:color="DDDDDD"/>
              <w:left w:val="single" w:sz="6" w:space="0" w:color="DDDDDD"/>
              <w:bottom w:val="single" w:sz="6" w:space="0" w:color="DDDDDD"/>
              <w:right w:val="single" w:sz="6" w:space="0" w:color="DDDDDD"/>
            </w:tcBorders>
          </w:tcPr>
          <w:p w14:paraId="54937FD0" w14:textId="77777777" w:rsidR="00EF12AE" w:rsidRDefault="00EF12AE" w:rsidP="00F428FB">
            <w:pPr>
              <w:jc w:val="center"/>
              <w:rPr>
                <w:rFonts w:eastAsia="David"/>
                <w:b/>
                <w:bCs/>
                <w:color w:val="000000"/>
                <w:rtl/>
              </w:rPr>
            </w:pPr>
            <w:r>
              <w:rPr>
                <w:rFonts w:eastAsia="David" w:hint="cs"/>
                <w:b/>
                <w:bCs/>
                <w:color w:val="000000"/>
                <w:rtl/>
              </w:rPr>
              <w:t>3</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399B20C2" w14:textId="77777777" w:rsidR="00EF12AE" w:rsidRDefault="00EF12AE" w:rsidP="00F428FB">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0F449649" w14:textId="77777777" w:rsidR="00EF12AE" w:rsidRDefault="00EF12AE" w:rsidP="00F428FB">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55461FE5" w14:textId="77777777" w:rsidR="00EF12AE" w:rsidRDefault="00EF12AE" w:rsidP="00F428FB">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14:paraId="7E4288ED" w14:textId="77777777" w:rsidR="00EF12AE" w:rsidRDefault="00EF12AE" w:rsidP="00F428FB">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14:paraId="598BEC26" w14:textId="77777777" w:rsidR="00EF12AE" w:rsidRDefault="00EF12AE" w:rsidP="00F428FB">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14:paraId="67EF57FA" w14:textId="77777777" w:rsidR="00EF12AE" w:rsidRDefault="00EF12AE" w:rsidP="00F428FB">
            <w:pPr>
              <w:jc w:val="center"/>
              <w:rPr>
                <w:rFonts w:eastAsia="David"/>
                <w:b/>
                <w:bCs/>
                <w:color w:val="000000"/>
              </w:rPr>
            </w:pPr>
          </w:p>
        </w:tc>
      </w:tr>
      <w:tr w:rsidR="00EF12AE" w14:paraId="168167E2" w14:textId="77777777" w:rsidTr="00F428FB">
        <w:trPr>
          <w:trHeight w:val="198"/>
        </w:trPr>
        <w:tc>
          <w:tcPr>
            <w:tcW w:w="336" w:type="pct"/>
            <w:tcBorders>
              <w:top w:val="single" w:sz="6" w:space="0" w:color="DDDDDD"/>
              <w:left w:val="single" w:sz="6" w:space="0" w:color="DDDDDD"/>
              <w:bottom w:val="single" w:sz="6" w:space="0" w:color="DDDDDD"/>
              <w:right w:val="single" w:sz="6" w:space="0" w:color="DDDDDD"/>
            </w:tcBorders>
          </w:tcPr>
          <w:p w14:paraId="2DA9CA97" w14:textId="77777777" w:rsidR="00EF12AE" w:rsidRDefault="00EF12AE" w:rsidP="00F428FB">
            <w:pPr>
              <w:jc w:val="center"/>
              <w:rPr>
                <w:rFonts w:eastAsia="David"/>
                <w:b/>
                <w:bCs/>
                <w:color w:val="000000"/>
                <w:rtl/>
              </w:rPr>
            </w:pPr>
            <w:r>
              <w:rPr>
                <w:rFonts w:eastAsia="David" w:hint="cs"/>
                <w:b/>
                <w:bCs/>
                <w:color w:val="000000"/>
                <w:rtl/>
              </w:rPr>
              <w:t>4</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65CDD606" w14:textId="77777777" w:rsidR="00EF12AE" w:rsidRDefault="00EF12AE" w:rsidP="00F428FB">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249895D9" w14:textId="77777777" w:rsidR="00EF12AE" w:rsidRDefault="00EF12AE" w:rsidP="00F428FB">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0CB96E5E" w14:textId="77777777" w:rsidR="00EF12AE" w:rsidRDefault="00EF12AE" w:rsidP="00F428FB">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14:paraId="40CBB908" w14:textId="77777777" w:rsidR="00EF12AE" w:rsidRDefault="00EF12AE" w:rsidP="00F428FB">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14:paraId="62863A2D" w14:textId="77777777" w:rsidR="00EF12AE" w:rsidRDefault="00EF12AE" w:rsidP="00F428FB">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14:paraId="5272BB1F" w14:textId="77777777" w:rsidR="00EF12AE" w:rsidRDefault="00EF12AE" w:rsidP="00F428FB">
            <w:pPr>
              <w:jc w:val="center"/>
              <w:rPr>
                <w:rFonts w:eastAsia="David"/>
                <w:b/>
                <w:bCs/>
                <w:color w:val="000000"/>
              </w:rPr>
            </w:pPr>
          </w:p>
        </w:tc>
      </w:tr>
      <w:tr w:rsidR="00EF12AE" w14:paraId="68AFCEBD" w14:textId="77777777" w:rsidTr="00F428FB">
        <w:trPr>
          <w:trHeight w:val="198"/>
        </w:trPr>
        <w:tc>
          <w:tcPr>
            <w:tcW w:w="336" w:type="pct"/>
            <w:tcBorders>
              <w:top w:val="single" w:sz="6" w:space="0" w:color="DDDDDD"/>
              <w:left w:val="single" w:sz="6" w:space="0" w:color="DDDDDD"/>
              <w:bottom w:val="single" w:sz="6" w:space="0" w:color="DDDDDD"/>
              <w:right w:val="single" w:sz="6" w:space="0" w:color="DDDDDD"/>
            </w:tcBorders>
          </w:tcPr>
          <w:p w14:paraId="7D7B17D9" w14:textId="77777777" w:rsidR="00EF12AE" w:rsidRDefault="00EF12AE" w:rsidP="00F428FB">
            <w:pPr>
              <w:jc w:val="center"/>
              <w:rPr>
                <w:rFonts w:eastAsia="David"/>
                <w:b/>
                <w:bCs/>
                <w:color w:val="000000"/>
                <w:rtl/>
              </w:rPr>
            </w:pPr>
            <w:r>
              <w:rPr>
                <w:rFonts w:eastAsia="David" w:hint="cs"/>
                <w:b/>
                <w:bCs/>
                <w:color w:val="000000"/>
                <w:rtl/>
              </w:rPr>
              <w:t>5</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764EDC5C" w14:textId="77777777" w:rsidR="00EF12AE" w:rsidRDefault="00EF12AE" w:rsidP="00F428FB">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A68B16E" w14:textId="77777777" w:rsidR="00EF12AE" w:rsidRDefault="00EF12AE" w:rsidP="00F428FB">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2D6B941E" w14:textId="77777777" w:rsidR="00EF12AE" w:rsidRDefault="00EF12AE" w:rsidP="00F428FB">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14:paraId="131DFD7F" w14:textId="77777777" w:rsidR="00EF12AE" w:rsidRDefault="00EF12AE" w:rsidP="00F428FB">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14:paraId="0092A644" w14:textId="77777777" w:rsidR="00EF12AE" w:rsidRDefault="00EF12AE" w:rsidP="00F428FB">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14:paraId="150129DD" w14:textId="77777777" w:rsidR="00EF12AE" w:rsidRDefault="00EF12AE" w:rsidP="00F428FB">
            <w:pPr>
              <w:jc w:val="center"/>
              <w:rPr>
                <w:rFonts w:eastAsia="David"/>
                <w:b/>
                <w:bCs/>
                <w:color w:val="000000"/>
              </w:rPr>
            </w:pPr>
          </w:p>
        </w:tc>
      </w:tr>
      <w:tr w:rsidR="00EF12AE" w14:paraId="26074BFD" w14:textId="77777777" w:rsidTr="00F428FB">
        <w:trPr>
          <w:trHeight w:val="198"/>
        </w:trPr>
        <w:tc>
          <w:tcPr>
            <w:tcW w:w="336" w:type="pct"/>
            <w:tcBorders>
              <w:top w:val="single" w:sz="6" w:space="0" w:color="DDDDDD"/>
              <w:left w:val="single" w:sz="6" w:space="0" w:color="DDDDDD"/>
              <w:bottom w:val="single" w:sz="6" w:space="0" w:color="DDDDDD"/>
              <w:right w:val="single" w:sz="6" w:space="0" w:color="DDDDDD"/>
            </w:tcBorders>
          </w:tcPr>
          <w:p w14:paraId="3B9B0AA1" w14:textId="77777777" w:rsidR="00EF12AE" w:rsidRDefault="00EF12AE" w:rsidP="00F428FB">
            <w:pPr>
              <w:jc w:val="center"/>
              <w:rPr>
                <w:rFonts w:eastAsia="David"/>
                <w:b/>
                <w:bCs/>
                <w:color w:val="000000"/>
                <w:rtl/>
              </w:rPr>
            </w:pPr>
            <w:r>
              <w:rPr>
                <w:rFonts w:eastAsia="David" w:hint="cs"/>
                <w:b/>
                <w:bCs/>
                <w:color w:val="000000"/>
                <w:rtl/>
              </w:rPr>
              <w:t>6</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5F39C1A" w14:textId="77777777" w:rsidR="00EF12AE" w:rsidRDefault="00EF12AE" w:rsidP="00F428FB">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2DB87494" w14:textId="77777777" w:rsidR="00EF12AE" w:rsidRDefault="00EF12AE" w:rsidP="00F428FB">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185D1128" w14:textId="77777777" w:rsidR="00EF12AE" w:rsidRDefault="00EF12AE" w:rsidP="00F428FB">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14:paraId="4567F8A2" w14:textId="77777777" w:rsidR="00EF12AE" w:rsidRDefault="00EF12AE" w:rsidP="00F428FB">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14:paraId="40BA352B" w14:textId="77777777" w:rsidR="00EF12AE" w:rsidRDefault="00EF12AE" w:rsidP="00F428FB">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14:paraId="4296960D" w14:textId="77777777" w:rsidR="00EF12AE" w:rsidRDefault="00EF12AE" w:rsidP="00F428FB">
            <w:pPr>
              <w:jc w:val="center"/>
              <w:rPr>
                <w:rFonts w:eastAsia="David"/>
                <w:b/>
                <w:bCs/>
                <w:color w:val="000000"/>
              </w:rPr>
            </w:pPr>
          </w:p>
        </w:tc>
      </w:tr>
      <w:tr w:rsidR="00EF12AE" w14:paraId="624A322F" w14:textId="77777777" w:rsidTr="00F428FB">
        <w:trPr>
          <w:trHeight w:val="198"/>
        </w:trPr>
        <w:tc>
          <w:tcPr>
            <w:tcW w:w="336" w:type="pct"/>
            <w:tcBorders>
              <w:top w:val="single" w:sz="6" w:space="0" w:color="DDDDDD"/>
              <w:left w:val="single" w:sz="6" w:space="0" w:color="DDDDDD"/>
              <w:bottom w:val="single" w:sz="6" w:space="0" w:color="DDDDDD"/>
              <w:right w:val="single" w:sz="6" w:space="0" w:color="DDDDDD"/>
            </w:tcBorders>
          </w:tcPr>
          <w:p w14:paraId="00FAE588" w14:textId="77777777" w:rsidR="00EF12AE" w:rsidRDefault="00EF12AE" w:rsidP="00F428FB">
            <w:pPr>
              <w:jc w:val="center"/>
              <w:rPr>
                <w:rFonts w:eastAsia="David"/>
                <w:b/>
                <w:bCs/>
                <w:color w:val="000000"/>
                <w:rtl/>
              </w:rPr>
            </w:pPr>
            <w:r>
              <w:rPr>
                <w:rFonts w:eastAsia="David" w:hint="cs"/>
                <w:b/>
                <w:bCs/>
                <w:color w:val="000000"/>
                <w:rtl/>
              </w:rPr>
              <w:t>7</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344443DC" w14:textId="77777777" w:rsidR="00EF12AE" w:rsidRDefault="00EF12AE" w:rsidP="00F428FB">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39EC2444" w14:textId="77777777" w:rsidR="00EF12AE" w:rsidRDefault="00EF12AE" w:rsidP="00F428FB">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333825C6" w14:textId="77777777" w:rsidR="00EF12AE" w:rsidRDefault="00EF12AE" w:rsidP="00F428FB">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14:paraId="0C0DEFA7" w14:textId="77777777" w:rsidR="00EF12AE" w:rsidRDefault="00EF12AE" w:rsidP="00F428FB">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14:paraId="0DAFA187" w14:textId="77777777" w:rsidR="00EF12AE" w:rsidRDefault="00EF12AE" w:rsidP="00F428FB">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14:paraId="25D472F0" w14:textId="77777777" w:rsidR="00EF12AE" w:rsidRDefault="00EF12AE" w:rsidP="00F428FB">
            <w:pPr>
              <w:jc w:val="center"/>
              <w:rPr>
                <w:rFonts w:eastAsia="David"/>
                <w:b/>
                <w:bCs/>
                <w:color w:val="000000"/>
              </w:rPr>
            </w:pPr>
          </w:p>
        </w:tc>
      </w:tr>
      <w:tr w:rsidR="00EF12AE" w14:paraId="0424DFB0" w14:textId="77777777" w:rsidTr="00F428FB">
        <w:trPr>
          <w:trHeight w:val="198"/>
        </w:trPr>
        <w:tc>
          <w:tcPr>
            <w:tcW w:w="336" w:type="pct"/>
            <w:tcBorders>
              <w:top w:val="single" w:sz="6" w:space="0" w:color="DDDDDD"/>
              <w:left w:val="single" w:sz="6" w:space="0" w:color="DDDDDD"/>
              <w:bottom w:val="single" w:sz="6" w:space="0" w:color="DDDDDD"/>
              <w:right w:val="single" w:sz="6" w:space="0" w:color="DDDDDD"/>
            </w:tcBorders>
          </w:tcPr>
          <w:p w14:paraId="53741C79" w14:textId="77777777" w:rsidR="00EF12AE" w:rsidRDefault="00EF12AE" w:rsidP="00F428FB">
            <w:pPr>
              <w:jc w:val="center"/>
              <w:rPr>
                <w:rFonts w:eastAsia="David"/>
                <w:b/>
                <w:bCs/>
                <w:color w:val="000000"/>
                <w:rtl/>
              </w:rPr>
            </w:pPr>
            <w:r>
              <w:rPr>
                <w:rFonts w:eastAsia="David" w:hint="cs"/>
                <w:b/>
                <w:bCs/>
                <w:color w:val="000000"/>
                <w:rtl/>
              </w:rPr>
              <w:t>8</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28754146" w14:textId="77777777" w:rsidR="00EF12AE" w:rsidRDefault="00EF12AE" w:rsidP="00F428FB">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3555E2D0" w14:textId="77777777" w:rsidR="00EF12AE" w:rsidRDefault="00EF12AE" w:rsidP="00F428FB">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3AEB0ADF" w14:textId="77777777" w:rsidR="00EF12AE" w:rsidRDefault="00EF12AE" w:rsidP="00F428FB">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14:paraId="660CE786" w14:textId="77777777" w:rsidR="00EF12AE" w:rsidRDefault="00EF12AE" w:rsidP="00F428FB">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14:paraId="181AE9B5" w14:textId="77777777" w:rsidR="00EF12AE" w:rsidRDefault="00EF12AE" w:rsidP="00F428FB">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14:paraId="5B84790D" w14:textId="77777777" w:rsidR="00EF12AE" w:rsidRDefault="00EF12AE" w:rsidP="00F428FB">
            <w:pPr>
              <w:jc w:val="center"/>
              <w:rPr>
                <w:rFonts w:eastAsia="David"/>
                <w:b/>
                <w:bCs/>
                <w:color w:val="000000"/>
              </w:rPr>
            </w:pPr>
          </w:p>
        </w:tc>
      </w:tr>
      <w:tr w:rsidR="00EF12AE" w14:paraId="096AF1B6" w14:textId="77777777" w:rsidTr="00F428FB">
        <w:trPr>
          <w:trHeight w:val="198"/>
        </w:trPr>
        <w:tc>
          <w:tcPr>
            <w:tcW w:w="336" w:type="pct"/>
            <w:tcBorders>
              <w:top w:val="single" w:sz="6" w:space="0" w:color="DDDDDD"/>
              <w:left w:val="single" w:sz="6" w:space="0" w:color="DDDDDD"/>
              <w:bottom w:val="single" w:sz="6" w:space="0" w:color="DDDDDD"/>
              <w:right w:val="single" w:sz="6" w:space="0" w:color="DDDDDD"/>
            </w:tcBorders>
          </w:tcPr>
          <w:p w14:paraId="15A60F00" w14:textId="77777777" w:rsidR="00EF12AE" w:rsidRDefault="00EF12AE" w:rsidP="00F428FB">
            <w:pPr>
              <w:jc w:val="center"/>
              <w:rPr>
                <w:rFonts w:eastAsia="David"/>
                <w:b/>
                <w:bCs/>
                <w:color w:val="000000"/>
                <w:rtl/>
              </w:rPr>
            </w:pPr>
            <w:r>
              <w:rPr>
                <w:rFonts w:eastAsia="David" w:hint="cs"/>
                <w:b/>
                <w:bCs/>
                <w:color w:val="000000"/>
                <w:rtl/>
              </w:rPr>
              <w:t>9</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1E9A1EFC" w14:textId="77777777" w:rsidR="00EF12AE" w:rsidRDefault="00EF12AE" w:rsidP="00F428FB">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19A374ED" w14:textId="77777777" w:rsidR="00EF12AE" w:rsidRDefault="00EF12AE" w:rsidP="00F428FB">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2EC97799" w14:textId="77777777" w:rsidR="00EF12AE" w:rsidRDefault="00EF12AE" w:rsidP="00F428FB">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14:paraId="01FDF7B6" w14:textId="77777777" w:rsidR="00EF12AE" w:rsidRDefault="00EF12AE" w:rsidP="00F428FB">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14:paraId="0714AD67" w14:textId="77777777" w:rsidR="00EF12AE" w:rsidRDefault="00EF12AE" w:rsidP="00F428FB">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14:paraId="3F4D094F" w14:textId="77777777" w:rsidR="00EF12AE" w:rsidRDefault="00EF12AE" w:rsidP="00F428FB">
            <w:pPr>
              <w:jc w:val="center"/>
              <w:rPr>
                <w:rFonts w:eastAsia="David"/>
                <w:b/>
                <w:bCs/>
                <w:color w:val="000000"/>
              </w:rPr>
            </w:pPr>
          </w:p>
        </w:tc>
      </w:tr>
      <w:tr w:rsidR="00EF12AE" w14:paraId="42C25AF4" w14:textId="77777777" w:rsidTr="00F428FB">
        <w:trPr>
          <w:trHeight w:val="198"/>
        </w:trPr>
        <w:tc>
          <w:tcPr>
            <w:tcW w:w="336" w:type="pct"/>
            <w:tcBorders>
              <w:top w:val="single" w:sz="6" w:space="0" w:color="DDDDDD"/>
              <w:left w:val="single" w:sz="6" w:space="0" w:color="DDDDDD"/>
              <w:bottom w:val="single" w:sz="6" w:space="0" w:color="DDDDDD"/>
              <w:right w:val="single" w:sz="6" w:space="0" w:color="DDDDDD"/>
            </w:tcBorders>
          </w:tcPr>
          <w:p w14:paraId="66C78B63" w14:textId="77777777" w:rsidR="00EF12AE" w:rsidRDefault="00EF12AE" w:rsidP="00F428FB">
            <w:pPr>
              <w:jc w:val="center"/>
              <w:rPr>
                <w:rFonts w:eastAsia="David"/>
                <w:b/>
                <w:bCs/>
                <w:color w:val="000000"/>
                <w:rtl/>
              </w:rPr>
            </w:pPr>
            <w:r>
              <w:rPr>
                <w:rFonts w:eastAsia="David" w:hint="cs"/>
                <w:b/>
                <w:bCs/>
                <w:color w:val="000000"/>
                <w:rtl/>
              </w:rPr>
              <w:t>10</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103B3E9E" w14:textId="77777777" w:rsidR="00EF12AE" w:rsidRDefault="00EF12AE" w:rsidP="00F428FB">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BDDEB38" w14:textId="77777777" w:rsidR="00EF12AE" w:rsidRDefault="00EF12AE" w:rsidP="00F428FB">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1B95A98C" w14:textId="77777777" w:rsidR="00EF12AE" w:rsidRDefault="00EF12AE" w:rsidP="00F428FB">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14:paraId="57963068" w14:textId="77777777" w:rsidR="00EF12AE" w:rsidRDefault="00EF12AE" w:rsidP="00F428FB">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14:paraId="37CBE9BD" w14:textId="77777777" w:rsidR="00EF12AE" w:rsidRDefault="00EF12AE" w:rsidP="00F428FB">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14:paraId="24D2B6FA" w14:textId="77777777" w:rsidR="00EF12AE" w:rsidRDefault="00EF12AE" w:rsidP="00F428FB">
            <w:pPr>
              <w:jc w:val="center"/>
              <w:rPr>
                <w:rFonts w:eastAsia="David"/>
                <w:b/>
                <w:bCs/>
                <w:color w:val="000000"/>
              </w:rPr>
            </w:pPr>
          </w:p>
        </w:tc>
      </w:tr>
      <w:tr w:rsidR="00EF12AE" w14:paraId="6001DFE1" w14:textId="77777777" w:rsidTr="00F428FB">
        <w:trPr>
          <w:trHeight w:val="198"/>
        </w:trPr>
        <w:tc>
          <w:tcPr>
            <w:tcW w:w="336" w:type="pct"/>
            <w:tcBorders>
              <w:top w:val="single" w:sz="6" w:space="0" w:color="DDDDDD"/>
              <w:left w:val="single" w:sz="6" w:space="0" w:color="DDDDDD"/>
              <w:bottom w:val="single" w:sz="6" w:space="0" w:color="DDDDDD"/>
              <w:right w:val="single" w:sz="6" w:space="0" w:color="DDDDDD"/>
            </w:tcBorders>
          </w:tcPr>
          <w:p w14:paraId="35281D14" w14:textId="77777777" w:rsidR="00EF12AE" w:rsidRDefault="00EF12AE" w:rsidP="00F428FB">
            <w:pPr>
              <w:jc w:val="center"/>
              <w:rPr>
                <w:rFonts w:eastAsia="David"/>
                <w:b/>
                <w:bCs/>
                <w:color w:val="000000"/>
                <w:rtl/>
              </w:rPr>
            </w:pPr>
            <w:r>
              <w:rPr>
                <w:rFonts w:eastAsia="David" w:hint="cs"/>
                <w:b/>
                <w:bCs/>
                <w:color w:val="000000"/>
                <w:rtl/>
              </w:rPr>
              <w:t>11</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5EF06B52" w14:textId="77777777" w:rsidR="00EF12AE" w:rsidRDefault="00EF12AE" w:rsidP="00F428FB">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8520793" w14:textId="77777777" w:rsidR="00EF12AE" w:rsidRDefault="00EF12AE" w:rsidP="00F428FB">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0DF963A1" w14:textId="77777777" w:rsidR="00EF12AE" w:rsidRDefault="00EF12AE" w:rsidP="00F428FB">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14:paraId="336FC712" w14:textId="77777777" w:rsidR="00EF12AE" w:rsidRDefault="00EF12AE" w:rsidP="00F428FB">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14:paraId="6234BE20" w14:textId="77777777" w:rsidR="00EF12AE" w:rsidRDefault="00EF12AE" w:rsidP="00F428FB">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14:paraId="1C6EC17F" w14:textId="77777777" w:rsidR="00EF12AE" w:rsidRDefault="00EF12AE" w:rsidP="00F428FB">
            <w:pPr>
              <w:jc w:val="center"/>
              <w:rPr>
                <w:rFonts w:eastAsia="David"/>
                <w:b/>
                <w:bCs/>
                <w:color w:val="000000"/>
              </w:rPr>
            </w:pPr>
          </w:p>
        </w:tc>
      </w:tr>
      <w:tr w:rsidR="00EF12AE" w14:paraId="6AC0898D" w14:textId="77777777" w:rsidTr="00F428FB">
        <w:trPr>
          <w:trHeight w:val="198"/>
        </w:trPr>
        <w:tc>
          <w:tcPr>
            <w:tcW w:w="336" w:type="pct"/>
            <w:tcBorders>
              <w:top w:val="single" w:sz="6" w:space="0" w:color="DDDDDD"/>
              <w:left w:val="single" w:sz="6" w:space="0" w:color="DDDDDD"/>
              <w:bottom w:val="single" w:sz="6" w:space="0" w:color="DDDDDD"/>
              <w:right w:val="single" w:sz="6" w:space="0" w:color="DDDDDD"/>
            </w:tcBorders>
          </w:tcPr>
          <w:p w14:paraId="42F6A42A" w14:textId="77777777" w:rsidR="00EF12AE" w:rsidRDefault="00EF12AE" w:rsidP="00F428FB">
            <w:pPr>
              <w:jc w:val="center"/>
              <w:rPr>
                <w:rFonts w:eastAsia="David"/>
                <w:b/>
                <w:bCs/>
                <w:color w:val="000000"/>
                <w:rtl/>
              </w:rPr>
            </w:pPr>
            <w:r>
              <w:rPr>
                <w:rFonts w:eastAsia="David" w:hint="cs"/>
                <w:b/>
                <w:bCs/>
                <w:color w:val="000000"/>
                <w:rtl/>
              </w:rPr>
              <w:t>12</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0B04A88B" w14:textId="77777777" w:rsidR="00EF12AE" w:rsidRDefault="00EF12AE" w:rsidP="00F428FB">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CC28256" w14:textId="77777777" w:rsidR="00EF12AE" w:rsidRDefault="00EF12AE" w:rsidP="00F428FB">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5D0EECAA" w14:textId="77777777" w:rsidR="00EF12AE" w:rsidRDefault="00EF12AE" w:rsidP="00F428FB">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14:paraId="209A2447" w14:textId="77777777" w:rsidR="00EF12AE" w:rsidRDefault="00EF12AE" w:rsidP="00F428FB">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14:paraId="546E8E8F" w14:textId="77777777" w:rsidR="00EF12AE" w:rsidRDefault="00EF12AE" w:rsidP="00F428FB">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14:paraId="305FEAD4" w14:textId="77777777" w:rsidR="00EF12AE" w:rsidRDefault="00EF12AE" w:rsidP="00F428FB">
            <w:pPr>
              <w:jc w:val="center"/>
              <w:rPr>
                <w:rFonts w:eastAsia="David"/>
                <w:b/>
                <w:bCs/>
                <w:color w:val="000000"/>
              </w:rPr>
            </w:pPr>
          </w:p>
        </w:tc>
      </w:tr>
      <w:tr w:rsidR="00EF12AE" w14:paraId="01FD10D9" w14:textId="77777777" w:rsidTr="00F428FB">
        <w:trPr>
          <w:trHeight w:val="198"/>
        </w:trPr>
        <w:tc>
          <w:tcPr>
            <w:tcW w:w="336" w:type="pct"/>
            <w:tcBorders>
              <w:top w:val="single" w:sz="6" w:space="0" w:color="DDDDDD"/>
              <w:left w:val="single" w:sz="6" w:space="0" w:color="DDDDDD"/>
              <w:bottom w:val="single" w:sz="6" w:space="0" w:color="DDDDDD"/>
              <w:right w:val="single" w:sz="6" w:space="0" w:color="DDDDDD"/>
            </w:tcBorders>
          </w:tcPr>
          <w:p w14:paraId="7769CB73" w14:textId="77777777" w:rsidR="00EF12AE" w:rsidRDefault="00EF12AE" w:rsidP="00F428FB">
            <w:pPr>
              <w:jc w:val="center"/>
              <w:rPr>
                <w:rFonts w:eastAsia="David"/>
                <w:b/>
                <w:bCs/>
                <w:color w:val="000000"/>
                <w:rtl/>
              </w:rPr>
            </w:pPr>
            <w:r>
              <w:rPr>
                <w:rFonts w:eastAsia="David" w:hint="cs"/>
                <w:b/>
                <w:bCs/>
                <w:color w:val="000000"/>
                <w:rtl/>
              </w:rPr>
              <w:t>13</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30AEE3D4" w14:textId="77777777" w:rsidR="00EF12AE" w:rsidRDefault="00EF12AE" w:rsidP="00F428FB">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06708F8" w14:textId="77777777" w:rsidR="00EF12AE" w:rsidRDefault="00EF12AE" w:rsidP="00F428FB">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BCFDA79" w14:textId="77777777" w:rsidR="00EF12AE" w:rsidRDefault="00EF12AE" w:rsidP="00F428FB">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14:paraId="7FFD3FA0" w14:textId="77777777" w:rsidR="00EF12AE" w:rsidRDefault="00EF12AE" w:rsidP="00F428FB">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14:paraId="317EDE01" w14:textId="77777777" w:rsidR="00EF12AE" w:rsidRDefault="00EF12AE" w:rsidP="00F428FB">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14:paraId="6B179005" w14:textId="77777777" w:rsidR="00EF12AE" w:rsidRDefault="00EF12AE" w:rsidP="00F428FB">
            <w:pPr>
              <w:jc w:val="center"/>
              <w:rPr>
                <w:rFonts w:eastAsia="David"/>
                <w:b/>
                <w:bCs/>
                <w:color w:val="000000"/>
              </w:rPr>
            </w:pPr>
          </w:p>
        </w:tc>
      </w:tr>
      <w:tr w:rsidR="00EF12AE" w14:paraId="55328578" w14:textId="77777777" w:rsidTr="00F428FB">
        <w:trPr>
          <w:trHeight w:val="198"/>
        </w:trPr>
        <w:tc>
          <w:tcPr>
            <w:tcW w:w="336" w:type="pct"/>
            <w:tcBorders>
              <w:top w:val="single" w:sz="6" w:space="0" w:color="DDDDDD"/>
              <w:left w:val="single" w:sz="6" w:space="0" w:color="DDDDDD"/>
              <w:bottom w:val="single" w:sz="6" w:space="0" w:color="DDDDDD"/>
              <w:right w:val="single" w:sz="6" w:space="0" w:color="DDDDDD"/>
            </w:tcBorders>
          </w:tcPr>
          <w:p w14:paraId="647C0037" w14:textId="77777777" w:rsidR="00EF12AE" w:rsidRDefault="00EF12AE" w:rsidP="00F428FB">
            <w:pPr>
              <w:jc w:val="center"/>
              <w:rPr>
                <w:rFonts w:eastAsia="David"/>
                <w:b/>
                <w:bCs/>
                <w:color w:val="000000"/>
                <w:rtl/>
              </w:rPr>
            </w:pPr>
            <w:r>
              <w:rPr>
                <w:rFonts w:eastAsia="David" w:hint="cs"/>
                <w:b/>
                <w:bCs/>
                <w:color w:val="000000"/>
                <w:rtl/>
              </w:rPr>
              <w:t>14</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04211E58" w14:textId="77777777" w:rsidR="00EF12AE" w:rsidRDefault="00EF12AE" w:rsidP="00F428FB">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0595D0B7" w14:textId="77777777" w:rsidR="00EF12AE" w:rsidRDefault="00EF12AE" w:rsidP="00F428FB">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5F74BF8A" w14:textId="77777777" w:rsidR="00EF12AE" w:rsidRDefault="00EF12AE" w:rsidP="00F428FB">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14:paraId="1CE500C7" w14:textId="77777777" w:rsidR="00EF12AE" w:rsidRDefault="00EF12AE" w:rsidP="00F428FB">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14:paraId="185B9E7F" w14:textId="77777777" w:rsidR="00EF12AE" w:rsidRDefault="00EF12AE" w:rsidP="00F428FB">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14:paraId="0DDC3D90" w14:textId="77777777" w:rsidR="00EF12AE" w:rsidRDefault="00EF12AE" w:rsidP="00F428FB">
            <w:pPr>
              <w:jc w:val="center"/>
              <w:rPr>
                <w:rFonts w:eastAsia="David"/>
                <w:b/>
                <w:bCs/>
                <w:color w:val="000000"/>
              </w:rPr>
            </w:pPr>
          </w:p>
        </w:tc>
      </w:tr>
      <w:tr w:rsidR="00EF12AE" w14:paraId="024FE3AB" w14:textId="77777777" w:rsidTr="00F428FB">
        <w:trPr>
          <w:trHeight w:val="198"/>
        </w:trPr>
        <w:tc>
          <w:tcPr>
            <w:tcW w:w="336" w:type="pct"/>
            <w:tcBorders>
              <w:top w:val="single" w:sz="6" w:space="0" w:color="DDDDDD"/>
              <w:left w:val="single" w:sz="6" w:space="0" w:color="DDDDDD"/>
              <w:bottom w:val="single" w:sz="6" w:space="0" w:color="DDDDDD"/>
              <w:right w:val="single" w:sz="6" w:space="0" w:color="DDDDDD"/>
            </w:tcBorders>
          </w:tcPr>
          <w:p w14:paraId="0E37235D" w14:textId="77777777" w:rsidR="00EF12AE" w:rsidRDefault="00EF12AE" w:rsidP="00F428FB">
            <w:pPr>
              <w:jc w:val="center"/>
              <w:rPr>
                <w:rFonts w:eastAsia="David"/>
                <w:b/>
                <w:bCs/>
                <w:color w:val="000000"/>
                <w:rtl/>
              </w:rPr>
            </w:pPr>
            <w:r>
              <w:rPr>
                <w:rFonts w:eastAsia="David" w:hint="cs"/>
                <w:b/>
                <w:bCs/>
                <w:color w:val="000000"/>
                <w:rtl/>
              </w:rPr>
              <w:t>15</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7454674C" w14:textId="77777777" w:rsidR="00EF12AE" w:rsidRDefault="00EF12AE" w:rsidP="00F428FB">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650BB782" w14:textId="77777777" w:rsidR="00EF12AE" w:rsidRDefault="00EF12AE" w:rsidP="00F428FB">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0D8BDB75" w14:textId="77777777" w:rsidR="00EF12AE" w:rsidRDefault="00EF12AE" w:rsidP="00F428FB">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14:paraId="496EDA31" w14:textId="77777777" w:rsidR="00EF12AE" w:rsidRDefault="00EF12AE" w:rsidP="00F428FB">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14:paraId="3CB5569A" w14:textId="77777777" w:rsidR="00EF12AE" w:rsidRDefault="00EF12AE" w:rsidP="00F428FB">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14:paraId="13C832C1" w14:textId="77777777" w:rsidR="00EF12AE" w:rsidRDefault="00EF12AE" w:rsidP="00F428FB">
            <w:pPr>
              <w:jc w:val="center"/>
              <w:rPr>
                <w:rFonts w:eastAsia="David"/>
                <w:b/>
                <w:bCs/>
                <w:color w:val="000000"/>
              </w:rPr>
            </w:pPr>
          </w:p>
        </w:tc>
      </w:tr>
      <w:tr w:rsidR="00EF12AE" w14:paraId="0A5232B8" w14:textId="77777777" w:rsidTr="00F428FB">
        <w:trPr>
          <w:trHeight w:val="198"/>
        </w:trPr>
        <w:tc>
          <w:tcPr>
            <w:tcW w:w="336" w:type="pct"/>
            <w:tcBorders>
              <w:top w:val="single" w:sz="6" w:space="0" w:color="DDDDDD"/>
              <w:left w:val="single" w:sz="6" w:space="0" w:color="DDDDDD"/>
              <w:bottom w:val="single" w:sz="6" w:space="0" w:color="DDDDDD"/>
              <w:right w:val="single" w:sz="6" w:space="0" w:color="DDDDDD"/>
            </w:tcBorders>
          </w:tcPr>
          <w:p w14:paraId="4DDDCA85" w14:textId="77777777" w:rsidR="00EF12AE" w:rsidRDefault="00EF12AE" w:rsidP="00F428FB">
            <w:pPr>
              <w:jc w:val="center"/>
              <w:rPr>
                <w:rFonts w:eastAsia="David"/>
                <w:b/>
                <w:bCs/>
                <w:color w:val="000000"/>
                <w:rtl/>
              </w:rPr>
            </w:pPr>
            <w:r>
              <w:rPr>
                <w:rFonts w:eastAsia="David" w:hint="cs"/>
                <w:b/>
                <w:bCs/>
                <w:color w:val="000000"/>
                <w:rtl/>
              </w:rPr>
              <w:t>16</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50AF4163" w14:textId="77777777" w:rsidR="00EF12AE" w:rsidRDefault="00EF12AE" w:rsidP="00F428FB">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6E6C411D" w14:textId="77777777" w:rsidR="00EF12AE" w:rsidRDefault="00EF12AE" w:rsidP="00F428FB">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A0AE0AF" w14:textId="77777777" w:rsidR="00EF12AE" w:rsidRDefault="00EF12AE" w:rsidP="00F428FB">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14:paraId="1E5A69D3" w14:textId="77777777" w:rsidR="00EF12AE" w:rsidRDefault="00EF12AE" w:rsidP="00F428FB">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14:paraId="0D9A8BBD" w14:textId="77777777" w:rsidR="00EF12AE" w:rsidRDefault="00EF12AE" w:rsidP="00F428FB">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14:paraId="7CEF7B18" w14:textId="77777777" w:rsidR="00EF12AE" w:rsidRDefault="00EF12AE" w:rsidP="00F428FB">
            <w:pPr>
              <w:jc w:val="center"/>
              <w:rPr>
                <w:rFonts w:eastAsia="David"/>
                <w:b/>
                <w:bCs/>
                <w:color w:val="000000"/>
              </w:rPr>
            </w:pPr>
          </w:p>
        </w:tc>
      </w:tr>
      <w:tr w:rsidR="00EF12AE" w14:paraId="7ED3170F" w14:textId="77777777" w:rsidTr="00F428FB">
        <w:trPr>
          <w:trHeight w:val="198"/>
        </w:trPr>
        <w:tc>
          <w:tcPr>
            <w:tcW w:w="336" w:type="pct"/>
            <w:tcBorders>
              <w:top w:val="single" w:sz="6" w:space="0" w:color="DDDDDD"/>
              <w:left w:val="single" w:sz="6" w:space="0" w:color="DDDDDD"/>
              <w:bottom w:val="single" w:sz="6" w:space="0" w:color="DDDDDD"/>
              <w:right w:val="single" w:sz="6" w:space="0" w:color="DDDDDD"/>
            </w:tcBorders>
          </w:tcPr>
          <w:p w14:paraId="0E707F02" w14:textId="77777777" w:rsidR="00EF12AE" w:rsidRDefault="00EF12AE" w:rsidP="00F428FB">
            <w:pPr>
              <w:jc w:val="center"/>
              <w:rPr>
                <w:rFonts w:eastAsia="David"/>
                <w:b/>
                <w:bCs/>
                <w:color w:val="000000"/>
                <w:rtl/>
              </w:rPr>
            </w:pPr>
            <w:r>
              <w:rPr>
                <w:rFonts w:eastAsia="David" w:hint="cs"/>
                <w:b/>
                <w:bCs/>
                <w:color w:val="000000"/>
                <w:rtl/>
              </w:rPr>
              <w:t>17</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0CC5321E" w14:textId="77777777" w:rsidR="00EF12AE" w:rsidRDefault="00EF12AE" w:rsidP="00F428FB">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042059D5" w14:textId="77777777" w:rsidR="00EF12AE" w:rsidRDefault="00EF12AE" w:rsidP="00F428FB">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6822E4F1" w14:textId="77777777" w:rsidR="00EF12AE" w:rsidRDefault="00EF12AE" w:rsidP="00F428FB">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14:paraId="1DB5E3F8" w14:textId="77777777" w:rsidR="00EF12AE" w:rsidRDefault="00EF12AE" w:rsidP="00F428FB">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14:paraId="65F76294" w14:textId="77777777" w:rsidR="00EF12AE" w:rsidRDefault="00EF12AE" w:rsidP="00F428FB">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14:paraId="5E8DBE87" w14:textId="77777777" w:rsidR="00EF12AE" w:rsidRDefault="00EF12AE" w:rsidP="00F428FB">
            <w:pPr>
              <w:jc w:val="center"/>
              <w:rPr>
                <w:rFonts w:eastAsia="David"/>
                <w:b/>
                <w:bCs/>
                <w:color w:val="000000"/>
              </w:rPr>
            </w:pPr>
          </w:p>
        </w:tc>
      </w:tr>
      <w:tr w:rsidR="00EF12AE" w14:paraId="19849B4E" w14:textId="77777777" w:rsidTr="00F428FB">
        <w:trPr>
          <w:trHeight w:val="198"/>
        </w:trPr>
        <w:tc>
          <w:tcPr>
            <w:tcW w:w="336" w:type="pct"/>
            <w:tcBorders>
              <w:top w:val="single" w:sz="6" w:space="0" w:color="DDDDDD"/>
              <w:left w:val="single" w:sz="6" w:space="0" w:color="DDDDDD"/>
              <w:bottom w:val="single" w:sz="6" w:space="0" w:color="DDDDDD"/>
              <w:right w:val="single" w:sz="6" w:space="0" w:color="DDDDDD"/>
            </w:tcBorders>
          </w:tcPr>
          <w:p w14:paraId="03288860" w14:textId="77777777" w:rsidR="00EF12AE" w:rsidRDefault="00EF12AE" w:rsidP="00F428FB">
            <w:pPr>
              <w:jc w:val="center"/>
              <w:rPr>
                <w:rFonts w:eastAsia="David"/>
                <w:b/>
                <w:bCs/>
                <w:color w:val="000000"/>
                <w:rtl/>
              </w:rPr>
            </w:pPr>
            <w:r>
              <w:rPr>
                <w:rFonts w:eastAsia="David" w:hint="cs"/>
                <w:b/>
                <w:bCs/>
                <w:color w:val="000000"/>
                <w:rtl/>
              </w:rPr>
              <w:t>18</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50469F8" w14:textId="77777777" w:rsidR="00EF12AE" w:rsidRDefault="00EF12AE" w:rsidP="00F428FB">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5562378C" w14:textId="77777777" w:rsidR="00EF12AE" w:rsidRDefault="00EF12AE" w:rsidP="00F428FB">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33F9C848" w14:textId="77777777" w:rsidR="00EF12AE" w:rsidRDefault="00EF12AE" w:rsidP="00F428FB">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14:paraId="10854481" w14:textId="77777777" w:rsidR="00EF12AE" w:rsidRDefault="00EF12AE" w:rsidP="00F428FB">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14:paraId="63A1D43D" w14:textId="77777777" w:rsidR="00EF12AE" w:rsidRDefault="00EF12AE" w:rsidP="00F428FB">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14:paraId="52581E06" w14:textId="77777777" w:rsidR="00EF12AE" w:rsidRDefault="00EF12AE" w:rsidP="00F428FB">
            <w:pPr>
              <w:jc w:val="center"/>
              <w:rPr>
                <w:rFonts w:eastAsia="David"/>
                <w:b/>
                <w:bCs/>
                <w:color w:val="000000"/>
              </w:rPr>
            </w:pPr>
          </w:p>
        </w:tc>
      </w:tr>
      <w:tr w:rsidR="00EF12AE" w14:paraId="1D64088F" w14:textId="77777777" w:rsidTr="00F428FB">
        <w:trPr>
          <w:trHeight w:val="198"/>
        </w:trPr>
        <w:tc>
          <w:tcPr>
            <w:tcW w:w="336" w:type="pct"/>
            <w:tcBorders>
              <w:top w:val="single" w:sz="6" w:space="0" w:color="DDDDDD"/>
              <w:left w:val="single" w:sz="6" w:space="0" w:color="DDDDDD"/>
              <w:bottom w:val="single" w:sz="6" w:space="0" w:color="DDDDDD"/>
              <w:right w:val="single" w:sz="6" w:space="0" w:color="DDDDDD"/>
            </w:tcBorders>
          </w:tcPr>
          <w:p w14:paraId="0F46D1FC" w14:textId="77777777" w:rsidR="00EF12AE" w:rsidRDefault="00EF12AE" w:rsidP="00F428FB">
            <w:pPr>
              <w:jc w:val="center"/>
              <w:rPr>
                <w:rFonts w:eastAsia="David"/>
                <w:b/>
                <w:bCs/>
                <w:color w:val="000000"/>
                <w:rtl/>
              </w:rPr>
            </w:pPr>
            <w:r>
              <w:rPr>
                <w:rFonts w:eastAsia="David" w:hint="cs"/>
                <w:b/>
                <w:bCs/>
                <w:color w:val="000000"/>
                <w:rtl/>
              </w:rPr>
              <w:t>19</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2AF27170" w14:textId="77777777" w:rsidR="00EF12AE" w:rsidRDefault="00EF12AE" w:rsidP="00F428FB">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31F694B4" w14:textId="77777777" w:rsidR="00EF12AE" w:rsidRDefault="00EF12AE" w:rsidP="00F428FB">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5BB38E03" w14:textId="77777777" w:rsidR="00EF12AE" w:rsidRDefault="00EF12AE" w:rsidP="00F428FB">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14:paraId="125BF404" w14:textId="77777777" w:rsidR="00EF12AE" w:rsidRDefault="00EF12AE" w:rsidP="00F428FB">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14:paraId="6CACF8A5" w14:textId="77777777" w:rsidR="00EF12AE" w:rsidRDefault="00EF12AE" w:rsidP="00F428FB">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14:paraId="42CBBED0" w14:textId="77777777" w:rsidR="00EF12AE" w:rsidRDefault="00EF12AE" w:rsidP="00F428FB">
            <w:pPr>
              <w:jc w:val="center"/>
              <w:rPr>
                <w:rFonts w:eastAsia="David"/>
                <w:b/>
                <w:bCs/>
                <w:color w:val="000000"/>
              </w:rPr>
            </w:pPr>
          </w:p>
        </w:tc>
      </w:tr>
      <w:tr w:rsidR="00EF12AE" w14:paraId="32DB6AA0" w14:textId="77777777" w:rsidTr="00F428FB">
        <w:trPr>
          <w:trHeight w:val="198"/>
        </w:trPr>
        <w:tc>
          <w:tcPr>
            <w:tcW w:w="336" w:type="pct"/>
            <w:tcBorders>
              <w:top w:val="single" w:sz="6" w:space="0" w:color="DDDDDD"/>
              <w:left w:val="single" w:sz="6" w:space="0" w:color="DDDDDD"/>
              <w:bottom w:val="single" w:sz="6" w:space="0" w:color="DDDDDD"/>
              <w:right w:val="single" w:sz="6" w:space="0" w:color="DDDDDD"/>
            </w:tcBorders>
          </w:tcPr>
          <w:p w14:paraId="21A90502" w14:textId="77777777" w:rsidR="00EF12AE" w:rsidRDefault="00EF12AE" w:rsidP="00F428FB">
            <w:pPr>
              <w:jc w:val="center"/>
              <w:rPr>
                <w:rFonts w:eastAsia="David"/>
                <w:b/>
                <w:bCs/>
                <w:color w:val="000000"/>
                <w:rtl/>
              </w:rPr>
            </w:pPr>
            <w:r>
              <w:rPr>
                <w:rFonts w:eastAsia="David" w:hint="cs"/>
                <w:b/>
                <w:bCs/>
                <w:color w:val="000000"/>
                <w:rtl/>
              </w:rPr>
              <w:t>20</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6C31D3E6" w14:textId="77777777" w:rsidR="00EF12AE" w:rsidRDefault="00EF12AE" w:rsidP="00F428FB">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E9B04E8" w14:textId="77777777" w:rsidR="00EF12AE" w:rsidRDefault="00EF12AE" w:rsidP="00F428FB">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2C1816EB" w14:textId="77777777" w:rsidR="00EF12AE" w:rsidRDefault="00EF12AE" w:rsidP="00F428FB">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14:paraId="3333F8A8" w14:textId="77777777" w:rsidR="00EF12AE" w:rsidRDefault="00EF12AE" w:rsidP="00F428FB">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14:paraId="6BD72337" w14:textId="77777777" w:rsidR="00EF12AE" w:rsidRDefault="00EF12AE" w:rsidP="00F428FB">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14:paraId="376EDB2F" w14:textId="77777777" w:rsidR="00EF12AE" w:rsidRDefault="00EF12AE" w:rsidP="00F428FB">
            <w:pPr>
              <w:jc w:val="center"/>
              <w:rPr>
                <w:rFonts w:eastAsia="David"/>
                <w:b/>
                <w:bCs/>
                <w:color w:val="000000"/>
              </w:rPr>
            </w:pPr>
          </w:p>
        </w:tc>
      </w:tr>
      <w:tr w:rsidR="00EF12AE" w14:paraId="6936CBA8" w14:textId="77777777" w:rsidTr="00F428FB">
        <w:trPr>
          <w:trHeight w:val="198"/>
        </w:trPr>
        <w:tc>
          <w:tcPr>
            <w:tcW w:w="336" w:type="pct"/>
            <w:tcBorders>
              <w:top w:val="single" w:sz="6" w:space="0" w:color="DDDDDD"/>
              <w:left w:val="single" w:sz="6" w:space="0" w:color="DDDDDD"/>
              <w:bottom w:val="single" w:sz="6" w:space="0" w:color="DDDDDD"/>
              <w:right w:val="single" w:sz="6" w:space="0" w:color="DDDDDD"/>
            </w:tcBorders>
          </w:tcPr>
          <w:p w14:paraId="269639B8" w14:textId="18D0075E" w:rsidR="00EF12AE" w:rsidRDefault="00B94861" w:rsidP="00F428FB">
            <w:pPr>
              <w:jc w:val="center"/>
              <w:rPr>
                <w:rFonts w:eastAsia="David"/>
                <w:b/>
                <w:bCs/>
                <w:color w:val="000000"/>
                <w:rtl/>
              </w:rPr>
            </w:pPr>
            <w:r>
              <w:rPr>
                <w:rFonts w:eastAsia="David" w:hint="cs"/>
                <w:b/>
                <w:bCs/>
                <w:color w:val="000000"/>
                <w:rtl/>
              </w:rPr>
              <w:t>21</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6C310728" w14:textId="77777777" w:rsidR="00EF12AE" w:rsidRDefault="00EF12AE" w:rsidP="00F428FB">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2FEC7607" w14:textId="77777777" w:rsidR="00EF12AE" w:rsidRDefault="00EF12AE" w:rsidP="00F428FB">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1D78C4FC" w14:textId="77777777" w:rsidR="00EF12AE" w:rsidRDefault="00EF12AE" w:rsidP="00F428FB">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14:paraId="3D29B43D" w14:textId="77777777" w:rsidR="00EF12AE" w:rsidRDefault="00EF12AE" w:rsidP="00F428FB">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14:paraId="03F466F3" w14:textId="77777777" w:rsidR="00EF12AE" w:rsidRDefault="00EF12AE" w:rsidP="00F428FB">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14:paraId="521E2323" w14:textId="77777777" w:rsidR="00EF12AE" w:rsidRDefault="00EF12AE" w:rsidP="00F428FB">
            <w:pPr>
              <w:jc w:val="center"/>
              <w:rPr>
                <w:rFonts w:eastAsia="David"/>
                <w:b/>
                <w:bCs/>
                <w:color w:val="000000"/>
              </w:rPr>
            </w:pPr>
          </w:p>
        </w:tc>
      </w:tr>
      <w:tr w:rsidR="00EF12AE" w14:paraId="0888B23A" w14:textId="77777777" w:rsidTr="00F428FB">
        <w:trPr>
          <w:trHeight w:val="198"/>
        </w:trPr>
        <w:tc>
          <w:tcPr>
            <w:tcW w:w="336" w:type="pct"/>
            <w:tcBorders>
              <w:top w:val="single" w:sz="6" w:space="0" w:color="DDDDDD"/>
              <w:left w:val="single" w:sz="6" w:space="0" w:color="DDDDDD"/>
              <w:bottom w:val="single" w:sz="6" w:space="0" w:color="DDDDDD"/>
              <w:right w:val="single" w:sz="6" w:space="0" w:color="DDDDDD"/>
            </w:tcBorders>
          </w:tcPr>
          <w:p w14:paraId="762FD2FB" w14:textId="3B01E416" w:rsidR="00EF12AE" w:rsidRDefault="00B94861" w:rsidP="00F428FB">
            <w:pPr>
              <w:jc w:val="center"/>
              <w:rPr>
                <w:rFonts w:eastAsia="David"/>
                <w:b/>
                <w:bCs/>
                <w:color w:val="000000"/>
                <w:rtl/>
              </w:rPr>
            </w:pPr>
            <w:r>
              <w:rPr>
                <w:rFonts w:eastAsia="David" w:hint="cs"/>
                <w:b/>
                <w:bCs/>
                <w:color w:val="000000"/>
                <w:rtl/>
              </w:rPr>
              <w:t>22</w:t>
            </w: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23BDD70E" w14:textId="77777777" w:rsidR="00EF12AE" w:rsidRDefault="00EF12AE" w:rsidP="00F428FB">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4EFEEE8" w14:textId="77777777" w:rsidR="00EF12AE" w:rsidRDefault="00EF12AE" w:rsidP="00F428FB">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3AD044F" w14:textId="77777777" w:rsidR="00EF12AE" w:rsidRDefault="00EF12AE" w:rsidP="00F428FB">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14:paraId="5F8B3638" w14:textId="77777777" w:rsidR="00EF12AE" w:rsidRDefault="00EF12AE" w:rsidP="00F428FB">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14:paraId="7AABF548" w14:textId="77777777" w:rsidR="00EF12AE" w:rsidRDefault="00EF12AE" w:rsidP="00F428FB">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14:paraId="31EDBD6C" w14:textId="77777777" w:rsidR="00EF12AE" w:rsidRDefault="00EF12AE" w:rsidP="00F428FB">
            <w:pPr>
              <w:jc w:val="center"/>
              <w:rPr>
                <w:rFonts w:eastAsia="David"/>
                <w:b/>
                <w:bCs/>
                <w:color w:val="000000"/>
              </w:rPr>
            </w:pPr>
          </w:p>
        </w:tc>
      </w:tr>
      <w:tr w:rsidR="00EF12AE" w14:paraId="57969048" w14:textId="77777777" w:rsidTr="00F428FB">
        <w:trPr>
          <w:trHeight w:val="198"/>
        </w:trPr>
        <w:tc>
          <w:tcPr>
            <w:tcW w:w="336" w:type="pct"/>
            <w:tcBorders>
              <w:top w:val="single" w:sz="6" w:space="0" w:color="DDDDDD"/>
              <w:left w:val="single" w:sz="6" w:space="0" w:color="DDDDDD"/>
              <w:bottom w:val="single" w:sz="6" w:space="0" w:color="DDDDDD"/>
              <w:right w:val="single" w:sz="6" w:space="0" w:color="DDDDDD"/>
            </w:tcBorders>
          </w:tcPr>
          <w:p w14:paraId="7F2A1450" w14:textId="77777777" w:rsidR="00EF12AE" w:rsidRDefault="00EF12AE" w:rsidP="00F428FB">
            <w:pPr>
              <w:jc w:val="center"/>
              <w:rPr>
                <w:rFonts w:eastAsia="David"/>
                <w:b/>
                <w:bCs/>
                <w:color w:val="000000"/>
                <w:rtl/>
              </w:rPr>
            </w:pP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0C5A3894" w14:textId="77777777" w:rsidR="00EF12AE" w:rsidRDefault="00EF12AE" w:rsidP="00F428FB">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7C392E73" w14:textId="77777777" w:rsidR="00EF12AE" w:rsidRDefault="00EF12AE" w:rsidP="00F428FB">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38B7E3D2" w14:textId="77777777" w:rsidR="00EF12AE" w:rsidRDefault="00EF12AE" w:rsidP="00F428FB">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14:paraId="01ABB474" w14:textId="77777777" w:rsidR="00EF12AE" w:rsidRDefault="00EF12AE" w:rsidP="00F428FB">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14:paraId="33366C5B" w14:textId="77777777" w:rsidR="00EF12AE" w:rsidRDefault="00EF12AE" w:rsidP="00F428FB">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14:paraId="49E7AAF7" w14:textId="77777777" w:rsidR="00EF12AE" w:rsidRDefault="00EF12AE" w:rsidP="00F428FB">
            <w:pPr>
              <w:jc w:val="center"/>
              <w:rPr>
                <w:rFonts w:eastAsia="David"/>
                <w:b/>
                <w:bCs/>
                <w:color w:val="000000"/>
              </w:rPr>
            </w:pPr>
          </w:p>
        </w:tc>
      </w:tr>
      <w:tr w:rsidR="00EF12AE" w14:paraId="5B6F80B0" w14:textId="77777777" w:rsidTr="00F428FB">
        <w:trPr>
          <w:trHeight w:val="198"/>
        </w:trPr>
        <w:tc>
          <w:tcPr>
            <w:tcW w:w="336" w:type="pct"/>
            <w:tcBorders>
              <w:top w:val="single" w:sz="6" w:space="0" w:color="DDDDDD"/>
              <w:left w:val="single" w:sz="6" w:space="0" w:color="DDDDDD"/>
              <w:bottom w:val="single" w:sz="6" w:space="0" w:color="DDDDDD"/>
              <w:right w:val="single" w:sz="6" w:space="0" w:color="DDDDDD"/>
            </w:tcBorders>
          </w:tcPr>
          <w:p w14:paraId="462A1018" w14:textId="77777777" w:rsidR="00EF12AE" w:rsidRDefault="00EF12AE" w:rsidP="00F428FB">
            <w:pPr>
              <w:jc w:val="center"/>
              <w:rPr>
                <w:rFonts w:eastAsia="David"/>
                <w:b/>
                <w:bCs/>
                <w:color w:val="000000"/>
                <w:rtl/>
              </w:rPr>
            </w:pPr>
          </w:p>
        </w:tc>
        <w:tc>
          <w:tcPr>
            <w:tcW w:w="93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56B83ECF" w14:textId="77777777" w:rsidR="00EF12AE" w:rsidRDefault="00EF12AE" w:rsidP="00F428FB">
            <w:pPr>
              <w:jc w:val="center"/>
              <w:rPr>
                <w:rFonts w:eastAsia="David"/>
                <w:b/>
                <w:bCs/>
                <w:color w:val="000000"/>
              </w:rPr>
            </w:pPr>
          </w:p>
        </w:tc>
        <w:tc>
          <w:tcPr>
            <w:tcW w:w="73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754E8016" w14:textId="77777777" w:rsidR="00EF12AE" w:rsidRDefault="00EF12AE" w:rsidP="00F428FB">
            <w:pPr>
              <w:jc w:val="center"/>
              <w:rPr>
                <w:rFonts w:eastAsia="David"/>
                <w:b/>
                <w:bCs/>
                <w:color w:val="000000"/>
              </w:rPr>
            </w:pPr>
          </w:p>
        </w:tc>
        <w:tc>
          <w:tcPr>
            <w:tcW w:w="84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5F94B39E" w14:textId="77777777" w:rsidR="00EF12AE" w:rsidRDefault="00EF12AE" w:rsidP="00F428FB">
            <w:pPr>
              <w:jc w:val="center"/>
              <w:rPr>
                <w:rFonts w:eastAsia="David"/>
                <w:b/>
                <w:bCs/>
                <w:color w:val="000000"/>
              </w:rPr>
            </w:pPr>
          </w:p>
        </w:tc>
        <w:tc>
          <w:tcPr>
            <w:tcW w:w="819" w:type="pct"/>
            <w:tcBorders>
              <w:top w:val="single" w:sz="6" w:space="0" w:color="DDDDDD"/>
              <w:left w:val="single" w:sz="6" w:space="0" w:color="DDDDDD"/>
              <w:bottom w:val="single" w:sz="6" w:space="0" w:color="DDDDDD"/>
              <w:right w:val="single" w:sz="6" w:space="0" w:color="DDDDDD"/>
            </w:tcBorders>
          </w:tcPr>
          <w:p w14:paraId="66BB9654" w14:textId="77777777" w:rsidR="00EF12AE" w:rsidRDefault="00EF12AE" w:rsidP="00F428FB">
            <w:pPr>
              <w:jc w:val="center"/>
              <w:rPr>
                <w:rFonts w:eastAsia="David"/>
                <w:b/>
                <w:bCs/>
                <w:color w:val="000000"/>
              </w:rPr>
            </w:pPr>
          </w:p>
        </w:tc>
        <w:tc>
          <w:tcPr>
            <w:tcW w:w="551" w:type="pct"/>
            <w:tcBorders>
              <w:top w:val="single" w:sz="6" w:space="0" w:color="DDDDDD"/>
              <w:left w:val="single" w:sz="6" w:space="0" w:color="DDDDDD"/>
              <w:bottom w:val="single" w:sz="6" w:space="0" w:color="DDDDDD"/>
              <w:right w:val="single" w:sz="6" w:space="0" w:color="DDDDDD"/>
            </w:tcBorders>
          </w:tcPr>
          <w:p w14:paraId="4582FDDD" w14:textId="77777777" w:rsidR="00EF12AE" w:rsidRDefault="00EF12AE" w:rsidP="00F428FB">
            <w:pPr>
              <w:jc w:val="center"/>
              <w:rPr>
                <w:rFonts w:eastAsia="David"/>
                <w:b/>
                <w:bCs/>
                <w:color w:val="000000"/>
              </w:rPr>
            </w:pPr>
          </w:p>
        </w:tc>
        <w:tc>
          <w:tcPr>
            <w:tcW w:w="779" w:type="pct"/>
            <w:tcBorders>
              <w:top w:val="single" w:sz="6" w:space="0" w:color="DDDDDD"/>
              <w:left w:val="single" w:sz="6" w:space="0" w:color="DDDDDD"/>
              <w:bottom w:val="single" w:sz="6" w:space="0" w:color="DDDDDD"/>
              <w:right w:val="single" w:sz="6" w:space="0" w:color="DDDDDD"/>
            </w:tcBorders>
          </w:tcPr>
          <w:p w14:paraId="4D51EFF6" w14:textId="77777777" w:rsidR="00EF12AE" w:rsidRDefault="00EF12AE" w:rsidP="00F428FB">
            <w:pPr>
              <w:jc w:val="center"/>
              <w:rPr>
                <w:rFonts w:eastAsia="David"/>
                <w:b/>
                <w:bCs/>
                <w:color w:val="000000"/>
              </w:rPr>
            </w:pPr>
          </w:p>
        </w:tc>
      </w:tr>
    </w:tbl>
    <w:p w14:paraId="5FA8D559" w14:textId="77777777" w:rsidR="00EF12AE" w:rsidRDefault="00EF12AE" w:rsidP="00EF12AE">
      <w:pPr>
        <w:tabs>
          <w:tab w:val="left" w:pos="7854"/>
        </w:tabs>
        <w:spacing w:after="120" w:line="360" w:lineRule="auto"/>
        <w:ind w:left="908"/>
        <w:jc w:val="both"/>
        <w:rPr>
          <w:rtl/>
        </w:rPr>
      </w:pPr>
    </w:p>
    <w:p w14:paraId="6B0DA95F" w14:textId="77777777" w:rsidR="00EF12AE" w:rsidRDefault="00EF12AE" w:rsidP="00EF12AE">
      <w:pPr>
        <w:tabs>
          <w:tab w:val="left" w:pos="7854"/>
        </w:tabs>
        <w:spacing w:after="120" w:line="360" w:lineRule="auto"/>
        <w:ind w:left="767" w:hanging="284"/>
        <w:jc w:val="both"/>
        <w:rPr>
          <w:rtl/>
        </w:rPr>
      </w:pPr>
      <w:r>
        <w:rPr>
          <w:rFonts w:hint="cs"/>
          <w:rtl/>
        </w:rPr>
        <w:t xml:space="preserve">א. ניתן להוסיף שורות, להרחיב שורות ועמודות לפי צורך. </w:t>
      </w:r>
    </w:p>
    <w:p w14:paraId="06278CE3" w14:textId="77777777" w:rsidR="00EF12AE" w:rsidRDefault="00EF12AE" w:rsidP="00EF12AE">
      <w:pPr>
        <w:tabs>
          <w:tab w:val="left" w:pos="7854"/>
        </w:tabs>
        <w:spacing w:after="120" w:line="360" w:lineRule="auto"/>
        <w:ind w:left="767" w:hanging="284"/>
        <w:jc w:val="both"/>
        <w:rPr>
          <w:rtl/>
        </w:rPr>
      </w:pPr>
      <w:r>
        <w:rPr>
          <w:rFonts w:hint="cs"/>
          <w:rtl/>
        </w:rPr>
        <w:t xml:space="preserve">ב. מוצע למלא מספר לקוחות מירבי, נוכח האפשרות שחלק מהלקוחות לא יוכרו כ"לקוחות מוכרים". </w:t>
      </w:r>
    </w:p>
    <w:p w14:paraId="36549F2E" w14:textId="77777777" w:rsidR="00EF12AE" w:rsidRDefault="00EF12AE" w:rsidP="00EF12AE">
      <w:pPr>
        <w:tabs>
          <w:tab w:val="left" w:pos="7854"/>
        </w:tabs>
        <w:spacing w:after="120" w:line="360" w:lineRule="auto"/>
        <w:ind w:left="908"/>
        <w:jc w:val="both"/>
        <w:rPr>
          <w:rtl/>
        </w:rPr>
      </w:pPr>
    </w:p>
    <w:p w14:paraId="676B82D2" w14:textId="77777777" w:rsidR="00EF12AE" w:rsidRDefault="00EF12AE" w:rsidP="00EF12AE">
      <w:pPr>
        <w:tabs>
          <w:tab w:val="left" w:pos="7854"/>
        </w:tabs>
        <w:spacing w:after="120" w:line="360" w:lineRule="auto"/>
        <w:ind w:left="908"/>
        <w:jc w:val="both"/>
        <w:rPr>
          <w:rtl/>
        </w:rPr>
      </w:pPr>
    </w:p>
    <w:p w14:paraId="2286ADB3" w14:textId="77777777" w:rsidR="00EF12AE" w:rsidRDefault="00EF12AE" w:rsidP="00EF12AE">
      <w:pPr>
        <w:pStyle w:val="1fc"/>
        <w:rPr>
          <w:rtl/>
        </w:rPr>
      </w:pPr>
    </w:p>
    <w:p w14:paraId="23C265B9" w14:textId="77777777" w:rsidR="00EF12AE" w:rsidRDefault="00EF12AE" w:rsidP="00EF12AE">
      <w:pPr>
        <w:spacing w:line="360" w:lineRule="auto"/>
        <w:ind w:left="33"/>
        <w:rPr>
          <w:rtl/>
        </w:rPr>
      </w:pPr>
    </w:p>
    <w:p w14:paraId="73C53ECC" w14:textId="77777777" w:rsidR="00EF12AE" w:rsidRDefault="00EF12AE" w:rsidP="00EF12AE">
      <w:pPr>
        <w:spacing w:line="360" w:lineRule="auto"/>
        <w:ind w:left="33"/>
        <w:rPr>
          <w:rtl/>
        </w:rPr>
      </w:pPr>
      <w:r>
        <w:rPr>
          <w:rFonts w:hint="cs"/>
          <w:rtl/>
        </w:rPr>
        <w:t>אישור המציע בדבר נכונות ודיוק המידע שמסר למזמין:</w:t>
      </w:r>
    </w:p>
    <w:p w14:paraId="71071B15" w14:textId="77777777" w:rsidR="00EF12AE" w:rsidRPr="00853370" w:rsidRDefault="00EF12AE" w:rsidP="00EF12AE">
      <w:pPr>
        <w:spacing w:line="360" w:lineRule="auto"/>
        <w:ind w:left="33"/>
        <w:rPr>
          <w:rtl/>
        </w:rPr>
      </w:pPr>
    </w:p>
    <w:p w14:paraId="38A6E1F3" w14:textId="77777777" w:rsidR="00EF12AE" w:rsidRPr="00780937" w:rsidRDefault="00EF12AE" w:rsidP="00EF12AE">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753701B6" w14:textId="77777777" w:rsidR="00EF12AE" w:rsidRPr="00780937" w:rsidRDefault="00EF12AE" w:rsidP="00EF12AE">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 xml:space="preserve">          ח</w:t>
      </w:r>
      <w:r>
        <w:rPr>
          <w:rtl/>
        </w:rPr>
        <w:t>תימ</w:t>
      </w:r>
      <w:r>
        <w:rPr>
          <w:rFonts w:hint="cs"/>
          <w:rtl/>
        </w:rPr>
        <w:t>ת מורשה החתימה וחותמת המציע</w:t>
      </w:r>
    </w:p>
    <w:p w14:paraId="5A49AC89" w14:textId="77777777" w:rsidR="00EF12AE" w:rsidRPr="00780937" w:rsidRDefault="00EF12AE" w:rsidP="00EF12AE">
      <w:pPr>
        <w:pStyle w:val="1fc"/>
        <w:rPr>
          <w:rtl/>
        </w:rPr>
      </w:pPr>
    </w:p>
    <w:p w14:paraId="576CE2B4" w14:textId="77777777" w:rsidR="00EF12AE" w:rsidRPr="00780937" w:rsidRDefault="00EF12AE" w:rsidP="00EF12AE">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741F28E" w14:textId="77777777" w:rsidR="00EF12AE" w:rsidRPr="00780937" w:rsidRDefault="00EF12AE" w:rsidP="00EF12AE">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 xml:space="preserve">          ח</w:t>
      </w:r>
      <w:r>
        <w:rPr>
          <w:rtl/>
        </w:rPr>
        <w:t>תימ</w:t>
      </w:r>
      <w:r>
        <w:rPr>
          <w:rFonts w:hint="cs"/>
          <w:rtl/>
        </w:rPr>
        <w:t>ת מורשה החתימה וחותמת המציע</w:t>
      </w:r>
    </w:p>
    <w:p w14:paraId="0802D8ED" w14:textId="77777777" w:rsidR="00EF12AE" w:rsidRPr="00780937" w:rsidRDefault="00EF12AE" w:rsidP="00EF12AE">
      <w:pPr>
        <w:pStyle w:val="1fc"/>
        <w:rPr>
          <w:rtl/>
        </w:rPr>
      </w:pPr>
    </w:p>
    <w:p w14:paraId="7048BD6F" w14:textId="77777777" w:rsidR="00EF12AE" w:rsidRPr="00780937" w:rsidRDefault="00EF12AE" w:rsidP="00EF12AE">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1983426" w14:textId="77777777" w:rsidR="00EF12AE" w:rsidRDefault="00EF12AE" w:rsidP="00EF12AE">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 xml:space="preserve">        ח</w:t>
      </w:r>
      <w:r>
        <w:rPr>
          <w:rtl/>
        </w:rPr>
        <w:t>תימ</w:t>
      </w:r>
      <w:r>
        <w:rPr>
          <w:rFonts w:hint="cs"/>
          <w:rtl/>
        </w:rPr>
        <w:t>ת מורשה החתימה וחותמת המציע</w:t>
      </w:r>
    </w:p>
    <w:p w14:paraId="37157424" w14:textId="19C3F9D3" w:rsidR="0081320B" w:rsidRDefault="0081320B">
      <w:pPr>
        <w:bidi w:val="0"/>
        <w:spacing w:before="200" w:after="200" w:line="276" w:lineRule="auto"/>
        <w:rPr>
          <w:b/>
          <w:bCs/>
          <w:caps/>
          <w:spacing w:val="15"/>
          <w:sz w:val="32"/>
          <w:szCs w:val="32"/>
          <w:rtl/>
        </w:rPr>
      </w:pPr>
      <w:r>
        <w:rPr>
          <w:rtl/>
        </w:rPr>
        <w:br w:type="page"/>
      </w:r>
    </w:p>
    <w:p w14:paraId="0E53C123" w14:textId="77777777" w:rsidR="00EF12AE" w:rsidRDefault="00EF12AE" w:rsidP="00EF12AE">
      <w:pPr>
        <w:pStyle w:val="1fe"/>
        <w:rPr>
          <w:rtl/>
        </w:rPr>
      </w:pPr>
    </w:p>
    <w:p w14:paraId="4D1556DA" w14:textId="4545F21F" w:rsidR="00EF12AE" w:rsidRPr="00EC0034" w:rsidRDefault="00EF12AE" w:rsidP="004335B5">
      <w:pPr>
        <w:pStyle w:val="1fe"/>
        <w:numPr>
          <w:ilvl w:val="0"/>
          <w:numId w:val="123"/>
        </w:numPr>
      </w:pPr>
      <w:bookmarkStart w:id="90" w:name="_Toc215478974"/>
      <w:r w:rsidRPr="00EC0034">
        <w:rPr>
          <w:rFonts w:hint="cs"/>
          <w:rtl/>
        </w:rPr>
        <w:t>התחייבויות נוספות של המציע</w:t>
      </w:r>
      <w:bookmarkEnd w:id="90"/>
    </w:p>
    <w:p w14:paraId="46B1D7DD" w14:textId="2B0EE73B" w:rsidR="00EF12AE" w:rsidRPr="002A3E64" w:rsidRDefault="00EF12AE" w:rsidP="004335B5">
      <w:pPr>
        <w:pStyle w:val="2-"/>
        <w:numPr>
          <w:ilvl w:val="1"/>
          <w:numId w:val="123"/>
        </w:numPr>
      </w:pPr>
      <w:bookmarkStart w:id="91" w:name="_Toc210034823"/>
      <w:bookmarkStart w:id="92" w:name="_Toc215478975"/>
      <w:r w:rsidRPr="002A3E64">
        <w:rPr>
          <w:rFonts w:hint="eastAsia"/>
          <w:rtl/>
        </w:rPr>
        <w:t>כשירות</w:t>
      </w:r>
      <w:r w:rsidRPr="002A3E64">
        <w:rPr>
          <w:rtl/>
        </w:rPr>
        <w:t xml:space="preserve"> </w:t>
      </w:r>
      <w:r w:rsidRPr="002A3E64">
        <w:rPr>
          <w:rFonts w:hint="eastAsia"/>
          <w:rtl/>
        </w:rPr>
        <w:t>להתמודדות</w:t>
      </w:r>
      <w:r w:rsidRPr="002A3E64">
        <w:rPr>
          <w:rtl/>
        </w:rPr>
        <w:t xml:space="preserve"> </w:t>
      </w:r>
      <w:r w:rsidRPr="002A3E64">
        <w:rPr>
          <w:rFonts w:hint="eastAsia"/>
          <w:rtl/>
        </w:rPr>
        <w:t>במכרז</w:t>
      </w:r>
      <w:bookmarkEnd w:id="91"/>
      <w:bookmarkEnd w:id="92"/>
    </w:p>
    <w:p w14:paraId="2FB31DFD" w14:textId="77777777" w:rsidR="00EF12AE" w:rsidRPr="00BA3488" w:rsidRDefault="00EF12AE" w:rsidP="004335B5">
      <w:pPr>
        <w:pStyle w:val="3-"/>
        <w:numPr>
          <w:ilvl w:val="2"/>
          <w:numId w:val="123"/>
        </w:numPr>
        <w:rPr>
          <w:rtl/>
        </w:rPr>
      </w:pPr>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p>
    <w:p w14:paraId="0592518C" w14:textId="77777777" w:rsidR="00EF12AE" w:rsidRPr="00BA3488" w:rsidRDefault="00EF12AE" w:rsidP="004335B5">
      <w:pPr>
        <w:pStyle w:val="3-"/>
        <w:numPr>
          <w:ilvl w:val="2"/>
          <w:numId w:val="123"/>
        </w:numPr>
      </w:pPr>
      <w:r w:rsidRPr="002A3E64">
        <w:rPr>
          <w:rtl/>
        </w:rPr>
        <w:t>המציע אינו מצוי בהליכי פשיטת רגל או פירוק ולא מתנהלות נגד המציע תביעות מהותיות, שעלול</w:t>
      </w:r>
      <w:r>
        <w:rPr>
          <w:rFonts w:hint="cs"/>
          <w:rtl/>
        </w:rPr>
        <w:t>ות</w:t>
      </w:r>
      <w:r w:rsidRPr="002A3E64">
        <w:rPr>
          <w:rtl/>
        </w:rPr>
        <w:t xml:space="preserve"> לפגוע בתפקודו ככל שיזכה במכרז.</w:t>
      </w:r>
    </w:p>
    <w:p w14:paraId="594F2B25" w14:textId="77777777" w:rsidR="00EF12AE" w:rsidRPr="00BA3488" w:rsidRDefault="00EF12AE" w:rsidP="004335B5">
      <w:pPr>
        <w:pStyle w:val="3-"/>
        <w:numPr>
          <w:ilvl w:val="2"/>
          <w:numId w:val="123"/>
        </w:numPr>
      </w:pPr>
      <w:r w:rsidRPr="002A3E64">
        <w:rPr>
          <w:rtl/>
        </w:rPr>
        <w:t>אין מניעה לפי כל דין להשתתפות המציע במכרז.</w:t>
      </w:r>
    </w:p>
    <w:p w14:paraId="4D3708A0" w14:textId="77777777" w:rsidR="00EF12AE" w:rsidRDefault="00EF12AE" w:rsidP="004335B5">
      <w:pPr>
        <w:pStyle w:val="3-"/>
        <w:numPr>
          <w:ilvl w:val="2"/>
          <w:numId w:val="123"/>
        </w:numPr>
      </w:pPr>
      <w:r w:rsidRPr="002A3E64">
        <w:rPr>
          <w:rtl/>
        </w:rPr>
        <w:t>אין 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2A3E64">
        <w:rPr>
          <w:rFonts w:hint="eastAsia"/>
          <w:rtl/>
        </w:rPr>
        <w:t>ב</w:t>
      </w:r>
      <w:r w:rsidRPr="002A3E64">
        <w:rPr>
          <w:rtl/>
        </w:rPr>
        <w:t xml:space="preserve">ביצוע </w:t>
      </w:r>
      <w:r w:rsidRPr="002A3E64">
        <w:rPr>
          <w:rFonts w:hint="eastAsia"/>
          <w:rtl/>
        </w:rPr>
        <w:t>ההתקשרות</w:t>
      </w:r>
      <w:r w:rsidRPr="002A3E64">
        <w:rPr>
          <w:rtl/>
        </w:rPr>
        <w:t xml:space="preserve"> נושא המכרז, על ידי המציע, </w:t>
      </w:r>
      <w:r w:rsidRPr="002A3E64">
        <w:rPr>
          <w:rFonts w:hint="eastAsia"/>
          <w:rtl/>
        </w:rPr>
        <w:t>כ</w:t>
      </w:r>
      <w:r w:rsidRPr="002A3E64">
        <w:rPr>
          <w:rtl/>
        </w:rPr>
        <w:t xml:space="preserve">די ליצור ניגוד עניינים, בין במישרין ובין בעקיפין, בין המציע </w:t>
      </w:r>
      <w:r w:rsidRPr="002A3E64">
        <w:rPr>
          <w:rFonts w:hint="eastAsia"/>
          <w:rtl/>
        </w:rPr>
        <w:t>ל</w:t>
      </w:r>
      <w:r w:rsidRPr="002A3E64">
        <w:rPr>
          <w:rtl/>
        </w:rPr>
        <w:t>מזמין.</w:t>
      </w:r>
    </w:p>
    <w:p w14:paraId="5352C854" w14:textId="77777777" w:rsidR="00EF12AE" w:rsidRDefault="00EF12AE" w:rsidP="004335B5">
      <w:pPr>
        <w:pStyle w:val="3-"/>
        <w:numPr>
          <w:ilvl w:val="2"/>
          <w:numId w:val="123"/>
        </w:num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29DC0F11" w14:textId="77777777" w:rsidR="00EF12AE" w:rsidRPr="00BA3488" w:rsidRDefault="00EF12AE" w:rsidP="004335B5">
      <w:pPr>
        <w:pStyle w:val="3-"/>
        <w:numPr>
          <w:ilvl w:val="2"/>
          <w:numId w:val="123"/>
        </w:numPr>
        <w:rPr>
          <w:rtl/>
        </w:rPr>
      </w:pPr>
      <w:r w:rsidRPr="00753CB0">
        <w:rPr>
          <w:rtl/>
        </w:rPr>
        <w:t>ככל שהמציע אינו חב במע"מ במסגרת ההתקשרות מכוח המכרז, הוא מצהיר על כך שפנה אל רשות המסים לצורך קבלת אישור לכך, טרם הגשת הצעה במכרז.</w:t>
      </w:r>
    </w:p>
    <w:p w14:paraId="7A3ABCC3" w14:textId="03E3C4C3" w:rsidR="00EF12AE" w:rsidRPr="002A3E64" w:rsidRDefault="00EF12AE" w:rsidP="004335B5">
      <w:pPr>
        <w:pStyle w:val="2-"/>
        <w:numPr>
          <w:ilvl w:val="1"/>
          <w:numId w:val="123"/>
        </w:numPr>
      </w:pPr>
      <w:bookmarkStart w:id="93" w:name="_Toc210034824"/>
      <w:bookmarkStart w:id="94" w:name="_Toc215478976"/>
      <w:r w:rsidRPr="002A3E64">
        <w:rPr>
          <w:rtl/>
        </w:rPr>
        <w:t xml:space="preserve">אי תיאום </w:t>
      </w:r>
      <w:r w:rsidRPr="002A3E64">
        <w:rPr>
          <w:rFonts w:hint="eastAsia"/>
          <w:rtl/>
        </w:rPr>
        <w:t>הצעות</w:t>
      </w:r>
      <w:r w:rsidRPr="002A3E64">
        <w:rPr>
          <w:rtl/>
        </w:rPr>
        <w:t xml:space="preserve"> מכרז</w:t>
      </w:r>
      <w:bookmarkEnd w:id="93"/>
      <w:bookmarkEnd w:id="94"/>
      <w:r w:rsidRPr="002A3E64">
        <w:rPr>
          <w:rtl/>
        </w:rPr>
        <w:t xml:space="preserve"> </w:t>
      </w:r>
    </w:p>
    <w:p w14:paraId="3A6890E2" w14:textId="77777777" w:rsidR="00EF12AE" w:rsidRPr="00BA3488" w:rsidRDefault="00EF12AE" w:rsidP="004335B5">
      <w:pPr>
        <w:pStyle w:val="3-"/>
        <w:numPr>
          <w:ilvl w:val="2"/>
          <w:numId w:val="123"/>
        </w:numPr>
        <w:rPr>
          <w:rtl/>
        </w:rPr>
      </w:pPr>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 xml:space="preserve">מופיעים בהצעה זו הוחלטו על ידי המציע באופן עצמאי, ללא התייעצות, הסדר או קשר עם מציע אחר. </w:t>
      </w:r>
    </w:p>
    <w:p w14:paraId="588AF44F" w14:textId="77777777" w:rsidR="00EF12AE" w:rsidRPr="00BA3488" w:rsidRDefault="00EF12AE" w:rsidP="004335B5">
      <w:pPr>
        <w:pStyle w:val="3-"/>
        <w:numPr>
          <w:ilvl w:val="2"/>
          <w:numId w:val="123"/>
        </w:numPr>
        <w:rPr>
          <w:rtl/>
        </w:rPr>
      </w:pPr>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 </w:t>
      </w:r>
    </w:p>
    <w:p w14:paraId="65CB5C1B" w14:textId="77777777" w:rsidR="00EF12AE" w:rsidRPr="00BA3488" w:rsidRDefault="00EF12AE" w:rsidP="004335B5">
      <w:pPr>
        <w:pStyle w:val="3-"/>
        <w:numPr>
          <w:ilvl w:val="2"/>
          <w:numId w:val="123"/>
        </w:numPr>
        <w:rPr>
          <w:rtl/>
        </w:rPr>
      </w:pPr>
      <w:r w:rsidRPr="002A3E64">
        <w:rPr>
          <w:rtl/>
        </w:rPr>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p>
    <w:p w14:paraId="459956BE" w14:textId="77777777" w:rsidR="00EF12AE" w:rsidRPr="00BA3488" w:rsidRDefault="00EF12AE" w:rsidP="004335B5">
      <w:pPr>
        <w:pStyle w:val="3-"/>
        <w:numPr>
          <w:ilvl w:val="2"/>
          <w:numId w:val="123"/>
        </w:numPr>
        <w:rPr>
          <w:rtl/>
        </w:rPr>
      </w:pPr>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p>
    <w:p w14:paraId="26A1962F" w14:textId="77777777" w:rsidR="00EF12AE" w:rsidRPr="00BA3488" w:rsidRDefault="00EF12AE" w:rsidP="004335B5">
      <w:pPr>
        <w:pStyle w:val="3-"/>
        <w:numPr>
          <w:ilvl w:val="2"/>
          <w:numId w:val="123"/>
        </w:numPr>
      </w:pPr>
      <w:r w:rsidRPr="002A3E64">
        <w:rPr>
          <w:rtl/>
        </w:rPr>
        <w:t>המציע לא היה מעורב בניסיון לגרום למתחרה להגיש הצעה בלתי תחרותית מכל סוג שהוא.</w:t>
      </w:r>
    </w:p>
    <w:p w14:paraId="200B56C7" w14:textId="77777777" w:rsidR="00EF12AE" w:rsidRPr="00BA3488" w:rsidRDefault="00EF12AE" w:rsidP="004335B5">
      <w:pPr>
        <w:pStyle w:val="3-"/>
        <w:numPr>
          <w:ilvl w:val="2"/>
          <w:numId w:val="123"/>
        </w:numPr>
      </w:pPr>
      <w:r w:rsidRPr="002A3E64">
        <w:rPr>
          <w:rtl/>
        </w:rPr>
        <w:t>הצעה זו מוגשת בתום לב.</w:t>
      </w:r>
    </w:p>
    <w:p w14:paraId="6E0CD1A1" w14:textId="77C5752A" w:rsidR="00EF12AE" w:rsidRPr="002A3E64" w:rsidRDefault="00EF12AE" w:rsidP="004335B5">
      <w:pPr>
        <w:pStyle w:val="2-"/>
        <w:numPr>
          <w:ilvl w:val="1"/>
          <w:numId w:val="123"/>
        </w:numPr>
      </w:pPr>
      <w:bookmarkStart w:id="95" w:name="_Toc210034825"/>
      <w:bookmarkStart w:id="96" w:name="_Toc215478977"/>
      <w:r w:rsidRPr="002A3E64">
        <w:rPr>
          <w:rtl/>
        </w:rPr>
        <w:lastRenderedPageBreak/>
        <w:t>עצמאות המציע</w:t>
      </w:r>
      <w:bookmarkEnd w:id="95"/>
      <w:bookmarkEnd w:id="96"/>
    </w:p>
    <w:p w14:paraId="7CD2F64F" w14:textId="77777777" w:rsidR="00EF12AE" w:rsidRPr="00BA3488" w:rsidRDefault="00EF12AE" w:rsidP="004335B5">
      <w:pPr>
        <w:pStyle w:val="3-"/>
        <w:numPr>
          <w:ilvl w:val="2"/>
          <w:numId w:val="123"/>
        </w:numPr>
      </w:pPr>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t>(</w:t>
      </w:r>
      <w:r w:rsidRPr="002A3E64">
        <w:rPr>
          <w:rtl/>
        </w:rPr>
        <w:t>.</w:t>
      </w:r>
    </w:p>
    <w:p w14:paraId="44403966" w14:textId="77777777" w:rsidR="00EF12AE" w:rsidRPr="00BA3488" w:rsidRDefault="00EF12AE" w:rsidP="004335B5">
      <w:pPr>
        <w:pStyle w:val="3-"/>
        <w:numPr>
          <w:ilvl w:val="2"/>
          <w:numId w:val="123"/>
        </w:numPr>
      </w:pPr>
      <w:r w:rsidRPr="002A3E64">
        <w:rPr>
          <w:rtl/>
        </w:rPr>
        <w:t xml:space="preserve">גורם אחד אינו מחזיק ב-25% יותר מאמצעי שליטה בו ובמציע נוסף במכרז. </w:t>
      </w:r>
    </w:p>
    <w:p w14:paraId="6EE6CBE7" w14:textId="77777777" w:rsidR="00EF12AE" w:rsidRPr="00BA3488" w:rsidRDefault="00EF12AE" w:rsidP="004335B5">
      <w:pPr>
        <w:pStyle w:val="3-"/>
        <w:numPr>
          <w:ilvl w:val="2"/>
          <w:numId w:val="123"/>
        </w:numPr>
        <w:rPr>
          <w:rtl/>
        </w:rPr>
      </w:pPr>
      <w:r w:rsidRPr="002A3E64">
        <w:rPr>
          <w:rtl/>
        </w:rPr>
        <w:t>המציע אינו קבלן משנה של מציע אחר במכרז, בקשר עם ביצוע השירותים במכרז זה.</w:t>
      </w:r>
    </w:p>
    <w:p w14:paraId="2729528F" w14:textId="784E9DC9" w:rsidR="00EF12AE" w:rsidRPr="002A3E64" w:rsidRDefault="00EF12AE" w:rsidP="004335B5">
      <w:pPr>
        <w:pStyle w:val="2-"/>
        <w:numPr>
          <w:ilvl w:val="1"/>
          <w:numId w:val="123"/>
        </w:numPr>
        <w:rPr>
          <w:rtl/>
        </w:rPr>
      </w:pPr>
      <w:bookmarkStart w:id="97" w:name="_Toc210034826"/>
      <w:bookmarkStart w:id="98" w:name="_Toc215478978"/>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bookmarkEnd w:id="97"/>
      <w:bookmarkEnd w:id="98"/>
    </w:p>
    <w:p w14:paraId="7750F251" w14:textId="77777777" w:rsidR="00EF12AE" w:rsidRPr="00BA3488" w:rsidRDefault="00EF12AE" w:rsidP="004335B5">
      <w:pPr>
        <w:pStyle w:val="3-"/>
        <w:numPr>
          <w:ilvl w:val="2"/>
          <w:numId w:val="123"/>
        </w:numPr>
      </w:pPr>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יצרף</w:t>
      </w:r>
      <w:r w:rsidRPr="002A3E64">
        <w:rPr>
          <w:rtl/>
        </w:rPr>
        <w:t xml:space="preserve"> להצעתו אישור ותצהיר, הכל בהתאם להוראות סעיף 2ב לחוק חובת המכרזים.</w:t>
      </w:r>
    </w:p>
    <w:p w14:paraId="776CFA5E" w14:textId="204F817E" w:rsidR="00EF12AE" w:rsidRPr="002A3E64" w:rsidRDefault="00EF12AE" w:rsidP="004335B5">
      <w:pPr>
        <w:pStyle w:val="2-"/>
        <w:numPr>
          <w:ilvl w:val="1"/>
          <w:numId w:val="123"/>
        </w:numPr>
      </w:pPr>
      <w:bookmarkStart w:id="99" w:name="_Toc210034827"/>
      <w:bookmarkStart w:id="100" w:name="_Toc215478979"/>
      <w:r>
        <w:rPr>
          <w:rFonts w:hint="cs"/>
          <w:rtl/>
        </w:rPr>
        <w:t>הכרה בנתונים של אישיות משפטית אחרת</w:t>
      </w:r>
      <w:bookmarkEnd w:id="99"/>
      <w:bookmarkEnd w:id="100"/>
      <w:r>
        <w:rPr>
          <w:rFonts w:hint="cs"/>
          <w:rtl/>
        </w:rPr>
        <w:t xml:space="preserve"> </w:t>
      </w:r>
    </w:p>
    <w:p w14:paraId="2ACDEC8C" w14:textId="77777777" w:rsidR="00EF12AE" w:rsidRPr="000E4EA4" w:rsidRDefault="00EF12AE" w:rsidP="004335B5">
      <w:pPr>
        <w:pStyle w:val="3-"/>
        <w:numPr>
          <w:ilvl w:val="2"/>
          <w:numId w:val="123"/>
        </w:num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38F88F33" w14:textId="77777777" w:rsidR="00EF12AE" w:rsidRDefault="00EF12AE" w:rsidP="004335B5">
      <w:pPr>
        <w:pStyle w:val="3-"/>
        <w:numPr>
          <w:ilvl w:val="2"/>
          <w:numId w:val="123"/>
        </w:numPr>
      </w:pPr>
      <w:r w:rsidRPr="00736E24">
        <w:rPr>
          <w:rtl/>
        </w:rPr>
        <w:t xml:space="preserve">ככל שהמציע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329A7749" w14:textId="77777777" w:rsidR="00EF12AE" w:rsidRPr="000E4EA4" w:rsidRDefault="00EF12AE" w:rsidP="004335B5">
      <w:pPr>
        <w:pStyle w:val="3-"/>
        <w:numPr>
          <w:ilvl w:val="2"/>
          <w:numId w:val="123"/>
        </w:numPr>
      </w:pPr>
      <w:r w:rsidRPr="000E4EA4">
        <w:rPr>
          <w:rtl/>
        </w:rPr>
        <w:t>החלטה בדבר הכרה כאמור תהיה בכפוף לשיקול דעת המזמין</w:t>
      </w:r>
      <w:r>
        <w:rPr>
          <w:rFonts w:hint="cs"/>
          <w:rtl/>
        </w:rPr>
        <w:t>, והמזמין אינו  מתחייב לקבל את בקשת המציע בעניין זה.</w:t>
      </w:r>
    </w:p>
    <w:p w14:paraId="6ADF0A9A" w14:textId="0878E0FB" w:rsidR="00EF12AE" w:rsidRDefault="00EF12AE" w:rsidP="004335B5">
      <w:pPr>
        <w:pStyle w:val="2-"/>
        <w:numPr>
          <w:ilvl w:val="0"/>
          <w:numId w:val="123"/>
        </w:numPr>
        <w:rPr>
          <w:rtl/>
        </w:rPr>
      </w:pPr>
      <w:bookmarkStart w:id="101" w:name="_Toc210034828"/>
      <w:bookmarkStart w:id="102" w:name="_Toc215478980"/>
      <w:r>
        <w:rPr>
          <w:rFonts w:hint="cs"/>
          <w:rtl/>
        </w:rPr>
        <w:t>בקשה לחיסיון</w:t>
      </w:r>
      <w:bookmarkEnd w:id="101"/>
      <w:bookmarkEnd w:id="102"/>
      <w:r>
        <w:rPr>
          <w:rFonts w:hint="cs"/>
          <w:rtl/>
        </w:rPr>
        <w:t xml:space="preserve"> </w:t>
      </w:r>
    </w:p>
    <w:p w14:paraId="09A6A30B" w14:textId="77777777" w:rsidR="00EF12AE" w:rsidRPr="000636E1" w:rsidRDefault="00EF12AE" w:rsidP="004335B5">
      <w:pPr>
        <w:pStyle w:val="3-"/>
        <w:numPr>
          <w:ilvl w:val="2"/>
          <w:numId w:val="123"/>
        </w:numPr>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Pr>
          <w:rFonts w:hint="cs"/>
          <w:rtl/>
        </w:rPr>
        <w:t>:</w:t>
      </w:r>
      <w:r>
        <w:rPr>
          <w:rtl/>
        </w:rPr>
        <w:t xml:space="preserve"> </w:t>
      </w:r>
    </w:p>
    <w:tbl>
      <w:tblPr>
        <w:tblStyle w:val="affff4"/>
        <w:bidiVisual/>
        <w:tblW w:w="0" w:type="auto"/>
        <w:jc w:val="center"/>
        <w:tblLook w:val="04A0" w:firstRow="1" w:lastRow="0" w:firstColumn="1" w:lastColumn="0" w:noHBand="0" w:noVBand="1"/>
        <w:tblCaption w:val="טבלה למילוי בקשה לחיסיון"/>
      </w:tblPr>
      <w:tblGrid>
        <w:gridCol w:w="2552"/>
        <w:gridCol w:w="2832"/>
        <w:gridCol w:w="2841"/>
      </w:tblGrid>
      <w:tr w:rsidR="00EF12AE" w14:paraId="6241C6A0" w14:textId="77777777" w:rsidTr="00F428FB">
        <w:trPr>
          <w:trHeight w:val="748"/>
          <w:tblHeader/>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58C9A274" w14:textId="77777777" w:rsidR="00EF12AE" w:rsidRPr="00D217B2" w:rsidRDefault="00EF12AE" w:rsidP="00F428FB">
            <w:pPr>
              <w:rPr>
                <w:rFonts w:ascii="David" w:hAnsi="David" w:cs="David"/>
                <w:rtl/>
              </w:rPr>
            </w:pPr>
            <w:r w:rsidRPr="00D217B2">
              <w:rPr>
                <w:rFonts w:ascii="David" w:hAnsi="David" w:cs="David"/>
                <w:rtl/>
              </w:rPr>
              <w:lastRenderedPageBreak/>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14:paraId="4A6A2497" w14:textId="77777777" w:rsidR="00EF12AE" w:rsidRPr="00D217B2" w:rsidRDefault="00EF12AE" w:rsidP="00F428FB">
            <w:pPr>
              <w:rPr>
                <w:rFonts w:ascii="David" w:hAnsi="David" w:cs="David"/>
                <w:rtl/>
              </w:rPr>
            </w:pPr>
            <w:r w:rsidRPr="00D217B2">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14:paraId="650A96A3" w14:textId="77777777" w:rsidR="00EF12AE" w:rsidRPr="00D217B2" w:rsidRDefault="00EF12AE" w:rsidP="00F428FB">
            <w:pPr>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EF12AE" w14:paraId="52407BE0" w14:textId="77777777" w:rsidTr="00F428FB">
        <w:trPr>
          <w:jc w:val="center"/>
        </w:trPr>
        <w:tc>
          <w:tcPr>
            <w:tcW w:w="2552" w:type="dxa"/>
            <w:tcBorders>
              <w:top w:val="single" w:sz="4" w:space="0" w:color="auto"/>
              <w:left w:val="single" w:sz="4" w:space="0" w:color="auto"/>
              <w:bottom w:val="single" w:sz="4" w:space="0" w:color="auto"/>
              <w:right w:val="single" w:sz="4" w:space="0" w:color="auto"/>
            </w:tcBorders>
          </w:tcPr>
          <w:p w14:paraId="106DD90C" w14:textId="77777777" w:rsidR="00EF12AE" w:rsidRPr="00D217B2" w:rsidRDefault="00EF12AE" w:rsidP="00F428FB">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12C4A91" w14:textId="77777777" w:rsidR="00EF12AE" w:rsidRPr="00D217B2" w:rsidRDefault="00EF12AE" w:rsidP="00F428FB">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B359921" w14:textId="77777777" w:rsidR="00EF12AE" w:rsidRPr="00D217B2" w:rsidRDefault="00EF12AE" w:rsidP="00F428FB">
            <w:pPr>
              <w:autoSpaceDE w:val="0"/>
              <w:autoSpaceDN w:val="0"/>
              <w:adjustRightInd w:val="0"/>
              <w:spacing w:before="60" w:afterLines="60" w:after="144" w:line="360" w:lineRule="auto"/>
              <w:outlineLvl w:val="1"/>
              <w:rPr>
                <w:rFonts w:ascii="David" w:hAnsi="David" w:cs="David"/>
                <w:rtl/>
              </w:rPr>
            </w:pPr>
          </w:p>
        </w:tc>
      </w:tr>
      <w:tr w:rsidR="00EF12AE" w14:paraId="6B285BFB" w14:textId="77777777" w:rsidTr="00F428FB">
        <w:trPr>
          <w:jc w:val="center"/>
        </w:trPr>
        <w:tc>
          <w:tcPr>
            <w:tcW w:w="2552" w:type="dxa"/>
            <w:tcBorders>
              <w:top w:val="single" w:sz="4" w:space="0" w:color="auto"/>
              <w:left w:val="single" w:sz="4" w:space="0" w:color="auto"/>
              <w:bottom w:val="single" w:sz="4" w:space="0" w:color="auto"/>
              <w:right w:val="single" w:sz="4" w:space="0" w:color="auto"/>
            </w:tcBorders>
          </w:tcPr>
          <w:p w14:paraId="0EDD2801" w14:textId="77777777" w:rsidR="00EF12AE" w:rsidRPr="00D217B2" w:rsidRDefault="00EF12AE" w:rsidP="00F428FB">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55469DB" w14:textId="77777777" w:rsidR="00EF12AE" w:rsidRPr="00D217B2" w:rsidRDefault="00EF12AE" w:rsidP="00F428FB">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26DD8F1" w14:textId="77777777" w:rsidR="00EF12AE" w:rsidRPr="00D217B2" w:rsidRDefault="00EF12AE" w:rsidP="00F428FB">
            <w:pPr>
              <w:autoSpaceDE w:val="0"/>
              <w:autoSpaceDN w:val="0"/>
              <w:adjustRightInd w:val="0"/>
              <w:spacing w:before="60" w:afterLines="60" w:after="144" w:line="360" w:lineRule="auto"/>
              <w:outlineLvl w:val="1"/>
              <w:rPr>
                <w:rFonts w:ascii="David" w:hAnsi="David" w:cs="David"/>
                <w:rtl/>
              </w:rPr>
            </w:pPr>
          </w:p>
        </w:tc>
      </w:tr>
      <w:tr w:rsidR="00EF12AE" w14:paraId="193500A9" w14:textId="77777777" w:rsidTr="00F428FB">
        <w:trPr>
          <w:jc w:val="center"/>
        </w:trPr>
        <w:tc>
          <w:tcPr>
            <w:tcW w:w="2552" w:type="dxa"/>
            <w:tcBorders>
              <w:top w:val="single" w:sz="4" w:space="0" w:color="auto"/>
              <w:left w:val="single" w:sz="4" w:space="0" w:color="auto"/>
              <w:bottom w:val="single" w:sz="4" w:space="0" w:color="auto"/>
              <w:right w:val="single" w:sz="4" w:space="0" w:color="auto"/>
            </w:tcBorders>
          </w:tcPr>
          <w:p w14:paraId="065DA280" w14:textId="77777777" w:rsidR="00EF12AE" w:rsidRPr="00D217B2" w:rsidRDefault="00EF12AE" w:rsidP="00F428FB">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12FB4C8" w14:textId="77777777" w:rsidR="00EF12AE" w:rsidRPr="00D217B2" w:rsidRDefault="00EF12AE" w:rsidP="00F428FB">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E3743E9" w14:textId="77777777" w:rsidR="00EF12AE" w:rsidRPr="00D217B2" w:rsidRDefault="00EF12AE" w:rsidP="00F428FB">
            <w:pPr>
              <w:autoSpaceDE w:val="0"/>
              <w:autoSpaceDN w:val="0"/>
              <w:adjustRightInd w:val="0"/>
              <w:spacing w:before="60" w:afterLines="60" w:after="144" w:line="360" w:lineRule="auto"/>
              <w:outlineLvl w:val="1"/>
              <w:rPr>
                <w:rFonts w:ascii="David" w:hAnsi="David" w:cs="David"/>
                <w:rtl/>
              </w:rPr>
            </w:pPr>
          </w:p>
        </w:tc>
      </w:tr>
    </w:tbl>
    <w:p w14:paraId="21672405" w14:textId="77777777" w:rsidR="00EF12AE" w:rsidRDefault="00EF12AE" w:rsidP="00EF12AE">
      <w:pPr>
        <w:rPr>
          <w:rFonts w:ascii="FrankRuehl" w:cs="FrankRuehl"/>
          <w:rtl/>
        </w:rPr>
      </w:pPr>
      <w:r>
        <w:rPr>
          <w:rFonts w:hAnsiTheme="minorHAnsi" w:cs="FrankRuehl" w:hint="cs"/>
        </w:rPr>
        <w:t xml:space="preserve"> </w:t>
      </w:r>
    </w:p>
    <w:p w14:paraId="0CDD9861" w14:textId="77777777" w:rsidR="00EF12AE" w:rsidRDefault="00EF12AE" w:rsidP="00EF12AE">
      <w:pPr>
        <w:rPr>
          <w:b/>
          <w:bCs/>
          <w:caps/>
          <w:kern w:val="40"/>
          <w:sz w:val="40"/>
          <w:szCs w:val="40"/>
          <w:rtl/>
        </w:rPr>
      </w:pPr>
    </w:p>
    <w:p w14:paraId="2C2B7C6F" w14:textId="77777777" w:rsidR="00EF12AE" w:rsidRPr="000636E1" w:rsidRDefault="00EF12AE" w:rsidP="00EF12AE">
      <w:pPr>
        <w:jc w:val="center"/>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1B5174D6" w14:textId="77777777" w:rsidR="00EF12AE" w:rsidRPr="004765F5" w:rsidRDefault="00EF12AE" w:rsidP="00EF12AE">
      <w:pPr>
        <w:pStyle w:val="1fc"/>
        <w:rPr>
          <w:b w:val="0"/>
          <w:bCs/>
          <w:rtl/>
        </w:rPr>
      </w:pPr>
      <w:r w:rsidRPr="004765F5">
        <w:rPr>
          <w:rFonts w:hint="cs"/>
          <w:b w:val="0"/>
          <w:bCs/>
          <w:rtl/>
        </w:rPr>
        <w:t>בחתימתנו אנו מאשרים כי</w:t>
      </w:r>
      <w:r>
        <w:rPr>
          <w:rFonts w:hint="cs"/>
          <w:b w:val="0"/>
          <w:bCs/>
          <w:rtl/>
        </w:rPr>
        <w:t>:</w:t>
      </w:r>
      <w:r w:rsidRPr="004765F5">
        <w:rPr>
          <w:rFonts w:hint="cs"/>
          <w:b w:val="0"/>
          <w:bCs/>
          <w:rtl/>
        </w:rPr>
        <w:t xml:space="preserve"> </w:t>
      </w:r>
    </w:p>
    <w:p w14:paraId="1EFBE64C" w14:textId="77777777" w:rsidR="00EF12AE" w:rsidRDefault="00EF12AE" w:rsidP="00EF12AE">
      <w:pPr>
        <w:pStyle w:val="1fc"/>
        <w:numPr>
          <w:ilvl w:val="0"/>
          <w:numId w:val="61"/>
        </w:numPr>
        <w:rPr>
          <w:b w:val="0"/>
          <w:bCs/>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40BEC00F" w14:textId="77777777" w:rsidR="00EF12AE" w:rsidRPr="004765F5" w:rsidRDefault="00EF12AE" w:rsidP="00EF12AE">
      <w:pPr>
        <w:pStyle w:val="1fc"/>
        <w:numPr>
          <w:ilvl w:val="0"/>
          <w:numId w:val="61"/>
        </w:numPr>
        <w:rPr>
          <w:b w:val="0"/>
          <w:bCs/>
        </w:rPr>
      </w:pPr>
      <w:r w:rsidRPr="004765F5">
        <w:rPr>
          <w:rFonts w:hint="cs"/>
          <w:b w:val="0"/>
          <w:bCs/>
          <w:rtl/>
        </w:rPr>
        <w:t>כל סעיף במכרז מובן ומקובל עלינו, והמציע יהיה מנוע ומושתק מל</w:t>
      </w:r>
      <w:r>
        <w:rPr>
          <w:rFonts w:hint="cs"/>
          <w:b w:val="0"/>
          <w:bCs/>
          <w:rtl/>
        </w:rPr>
        <w:t>ה</w:t>
      </w:r>
      <w:r w:rsidRPr="004765F5">
        <w:rPr>
          <w:rFonts w:hint="cs"/>
          <w:b w:val="0"/>
          <w:bCs/>
          <w:rtl/>
        </w:rPr>
        <w:t xml:space="preserve">עלות טענות כנגד תנאי המכרז מרגע הגשת הצעה זו. </w:t>
      </w:r>
    </w:p>
    <w:p w14:paraId="70DAE01B" w14:textId="77777777" w:rsidR="00EF12AE" w:rsidRPr="004765F5" w:rsidRDefault="00EF12AE" w:rsidP="00EF12AE">
      <w:pPr>
        <w:pStyle w:val="1fc"/>
        <w:numPr>
          <w:ilvl w:val="0"/>
          <w:numId w:val="61"/>
        </w:numPr>
        <w:tabs>
          <w:tab w:val="clear" w:pos="720"/>
          <w:tab w:val="num" w:pos="625"/>
        </w:tabs>
        <w:rPr>
          <w:b w:val="0"/>
          <w:bCs/>
        </w:rPr>
      </w:pPr>
      <w:r w:rsidRPr="004765F5">
        <w:rPr>
          <w:rFonts w:hint="cs"/>
          <w:b w:val="0"/>
          <w:bCs/>
          <w:rtl/>
        </w:rPr>
        <w:t xml:space="preserve">הפרטים המופיעים בהצעה זו על נספחיה, הם אמת, </w:t>
      </w:r>
      <w:r>
        <w:rPr>
          <w:rFonts w:hint="cs"/>
          <w:b w:val="0"/>
          <w:bCs/>
          <w:rtl/>
        </w:rPr>
        <w:t>המציע לא הסתיר שום פרט מידע רלוונטי מהמזמין,</w:t>
      </w:r>
      <w:r w:rsidRPr="004765F5">
        <w:rPr>
          <w:rFonts w:hint="cs"/>
          <w:b w:val="0"/>
          <w:bCs/>
          <w:rtl/>
        </w:rPr>
        <w:t xml:space="preserve"> והמציע מסוגל ומתכוון לעמוד בכל פרט מהצעתו ובהורא</w:t>
      </w:r>
      <w:r>
        <w:rPr>
          <w:rFonts w:hint="cs"/>
          <w:b w:val="0"/>
          <w:bCs/>
          <w:rtl/>
        </w:rPr>
        <w:t>ו</w:t>
      </w:r>
      <w:r w:rsidRPr="004765F5">
        <w:rPr>
          <w:rFonts w:hint="cs"/>
          <w:b w:val="0"/>
          <w:bCs/>
          <w:rtl/>
        </w:rPr>
        <w:t>ת המכרז.</w:t>
      </w:r>
    </w:p>
    <w:p w14:paraId="17D451CA" w14:textId="77777777" w:rsidR="00EF12AE" w:rsidRDefault="00EF12AE" w:rsidP="00EF12AE">
      <w:pPr>
        <w:spacing w:line="360" w:lineRule="auto"/>
        <w:ind w:left="33"/>
        <w:rPr>
          <w:rtl/>
        </w:rPr>
      </w:pPr>
    </w:p>
    <w:p w14:paraId="47526E1A" w14:textId="77777777" w:rsidR="00EF12AE" w:rsidRPr="00853370" w:rsidRDefault="00EF12AE" w:rsidP="00EF12AE">
      <w:pPr>
        <w:spacing w:line="360" w:lineRule="auto"/>
        <w:ind w:left="33"/>
        <w:rPr>
          <w:rtl/>
        </w:rPr>
      </w:pPr>
    </w:p>
    <w:p w14:paraId="4056AC5E" w14:textId="77777777" w:rsidR="00EF12AE" w:rsidRPr="00780937" w:rsidRDefault="00EF12AE" w:rsidP="00EF12AE">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581F7294" w14:textId="77777777" w:rsidR="00EF12AE" w:rsidRPr="00780937" w:rsidRDefault="00EF12AE" w:rsidP="00EF12AE">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497B8F33" w14:textId="77777777" w:rsidR="00EF12AE" w:rsidRPr="00780937" w:rsidRDefault="00EF12AE" w:rsidP="00EF12AE">
      <w:pPr>
        <w:pStyle w:val="1fc"/>
        <w:rPr>
          <w:rtl/>
        </w:rPr>
      </w:pPr>
    </w:p>
    <w:p w14:paraId="243185E6" w14:textId="77777777" w:rsidR="00EF12AE" w:rsidRPr="00780937" w:rsidRDefault="00EF12AE" w:rsidP="00EF12AE">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AEA9163" w14:textId="77777777" w:rsidR="00EF12AE" w:rsidRPr="00780937" w:rsidRDefault="00EF12AE" w:rsidP="00EF12AE">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33D84BB9" w14:textId="77777777" w:rsidR="00EF12AE" w:rsidRPr="00780937" w:rsidRDefault="00EF12AE" w:rsidP="00EF12AE">
      <w:pPr>
        <w:pStyle w:val="1fc"/>
        <w:rPr>
          <w:rtl/>
        </w:rPr>
      </w:pPr>
    </w:p>
    <w:p w14:paraId="0BDDB9FF" w14:textId="77777777" w:rsidR="00EF12AE" w:rsidRPr="00780937" w:rsidRDefault="00EF12AE" w:rsidP="00EF12AE">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5435318B" w14:textId="77777777" w:rsidR="00EF12AE" w:rsidRPr="00780937" w:rsidRDefault="00EF12AE" w:rsidP="00EF12AE">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17BA8D65" w14:textId="77777777" w:rsidR="00EF12AE" w:rsidRDefault="00EF12AE" w:rsidP="00EF12AE">
      <w:pPr>
        <w:pStyle w:val="1fc"/>
        <w:rPr>
          <w:bCs/>
          <w:u w:val="single"/>
          <w:rtl/>
        </w:rPr>
      </w:pPr>
    </w:p>
    <w:p w14:paraId="6ACF24BF" w14:textId="77777777" w:rsidR="00EF12AE" w:rsidRDefault="00EF12AE" w:rsidP="00EF12AE">
      <w:pPr>
        <w:keepNext/>
        <w:tabs>
          <w:tab w:val="left" w:pos="283"/>
        </w:tabs>
        <w:spacing w:before="240" w:after="240" w:line="360" w:lineRule="auto"/>
        <w:outlineLvl w:val="0"/>
        <w:rPr>
          <w:b/>
          <w:bCs/>
          <w:caps/>
          <w:kern w:val="40"/>
          <w:sz w:val="40"/>
          <w:szCs w:val="40"/>
          <w:rtl/>
        </w:rPr>
        <w:sectPr w:rsidR="00EF12AE" w:rsidSect="00654526">
          <w:pgSz w:w="11906" w:h="16838" w:code="9"/>
          <w:pgMar w:top="1616" w:right="1826" w:bottom="1440" w:left="1800" w:header="709" w:footer="709" w:gutter="0"/>
          <w:cols w:space="708"/>
          <w:titlePg/>
          <w:bidi/>
          <w:rtlGutter/>
          <w:docGrid w:linePitch="360"/>
        </w:sectPr>
      </w:pPr>
    </w:p>
    <w:p w14:paraId="27C1910D" w14:textId="7BB61ECA" w:rsidR="00EF12AE" w:rsidRDefault="00EF12AE" w:rsidP="004335B5">
      <w:pPr>
        <w:pStyle w:val="1fe"/>
        <w:numPr>
          <w:ilvl w:val="0"/>
          <w:numId w:val="123"/>
        </w:numPr>
        <w:rPr>
          <w:rtl/>
        </w:rPr>
      </w:pPr>
      <w:bookmarkStart w:id="103" w:name="_Toc210034829"/>
      <w:bookmarkStart w:id="104" w:name="_Toc215478981"/>
      <w:r w:rsidRPr="00EC0034">
        <w:rPr>
          <w:rFonts w:hint="cs"/>
          <w:rtl/>
        </w:rPr>
        <w:lastRenderedPageBreak/>
        <w:t>רשימת נספחים שיש לצרף להצעה</w:t>
      </w:r>
      <w:bookmarkEnd w:id="103"/>
      <w:bookmarkEnd w:id="104"/>
    </w:p>
    <w:p w14:paraId="47E6554C" w14:textId="7C5FB4DB" w:rsidR="00EF12AE" w:rsidRPr="00EC0034" w:rsidRDefault="00EF12AE" w:rsidP="00EF12AE">
      <w:pPr>
        <w:pStyle w:val="1fe"/>
        <w:jc w:val="left"/>
        <w:rPr>
          <w:rtl/>
        </w:rPr>
      </w:pPr>
      <w:bookmarkStart w:id="105" w:name="_Toc210034830"/>
      <w:bookmarkStart w:id="106" w:name="_Toc215478982"/>
      <w:r>
        <w:rPr>
          <w:rFonts w:hint="cs"/>
          <w:rtl/>
        </w:rPr>
        <w:t>(בנוסף לטבלאות דלעיל המופיעות בחוברת ההצעה)</w:t>
      </w:r>
      <w:bookmarkEnd w:id="105"/>
      <w:bookmarkEnd w:id="106"/>
      <w:r>
        <w:rPr>
          <w:rFonts w:hint="cs"/>
          <w:rtl/>
        </w:rPr>
        <w:t xml:space="preserve"> </w:t>
      </w:r>
    </w:p>
    <w:tbl>
      <w:tblPr>
        <w:tblStyle w:val="1fb"/>
        <w:bidiVisual/>
        <w:tblW w:w="9876" w:type="dxa"/>
        <w:jc w:val="center"/>
        <w:tblLook w:val="04A0" w:firstRow="1" w:lastRow="0" w:firstColumn="1" w:lastColumn="0" w:noHBand="0" w:noVBand="1"/>
        <w:tblCaption w:val="רשימת נספחים שיש לצרף להצעה"/>
      </w:tblPr>
      <w:tblGrid>
        <w:gridCol w:w="1472"/>
        <w:gridCol w:w="1418"/>
        <w:gridCol w:w="6986"/>
      </w:tblGrid>
      <w:tr w:rsidR="00EF12AE" w14:paraId="004F4EAC" w14:textId="77777777" w:rsidTr="00F428FB">
        <w:trPr>
          <w:trHeight w:val="858"/>
          <w:tblHeader/>
          <w:jc w:val="center"/>
        </w:trPr>
        <w:tc>
          <w:tcPr>
            <w:tcW w:w="1472" w:type="dxa"/>
            <w:shd w:val="clear" w:color="auto" w:fill="D9D9D9" w:themeFill="background1" w:themeFillShade="D9"/>
          </w:tcPr>
          <w:p w14:paraId="6A631993" w14:textId="77777777" w:rsidR="00EF12AE" w:rsidRPr="00017346" w:rsidRDefault="00EF12AE" w:rsidP="00F428FB">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418" w:type="dxa"/>
            <w:shd w:val="clear" w:color="auto" w:fill="D9D9D9" w:themeFill="background1" w:themeFillShade="D9"/>
          </w:tcPr>
          <w:p w14:paraId="76D91BDA" w14:textId="77777777" w:rsidR="00EF12AE" w:rsidRPr="00017346" w:rsidRDefault="00EF12AE" w:rsidP="00F428FB">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986" w:type="dxa"/>
            <w:shd w:val="clear" w:color="auto" w:fill="D9D9D9" w:themeFill="background1" w:themeFillShade="D9"/>
          </w:tcPr>
          <w:p w14:paraId="020E7947" w14:textId="77777777" w:rsidR="00EF12AE" w:rsidRPr="00017346" w:rsidRDefault="00EF12AE" w:rsidP="00F428FB">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EF12AE" w14:paraId="76409C6B" w14:textId="77777777" w:rsidTr="00F428FB">
        <w:trPr>
          <w:jc w:val="center"/>
        </w:trPr>
        <w:tc>
          <w:tcPr>
            <w:tcW w:w="1472" w:type="dxa"/>
          </w:tcPr>
          <w:p w14:paraId="7D89C099" w14:textId="77777777" w:rsidR="00EF12AE" w:rsidRPr="00017346" w:rsidRDefault="00EF12AE" w:rsidP="00F428FB">
            <w:pPr>
              <w:spacing w:before="240" w:after="240" w:line="360" w:lineRule="auto"/>
              <w:jc w:val="both"/>
              <w:rPr>
                <w:rFonts w:ascii="David" w:hAnsi="David" w:cs="David"/>
                <w:b/>
                <w:bCs/>
                <w:rtl/>
              </w:rPr>
            </w:pPr>
            <w:r w:rsidRPr="00017346">
              <w:rPr>
                <w:rFonts w:ascii="David" w:hAnsi="David" w:cs="David" w:hint="cs"/>
                <w:b/>
                <w:bCs/>
                <w:rtl/>
              </w:rPr>
              <w:t>נספח 1</w:t>
            </w:r>
          </w:p>
        </w:tc>
        <w:tc>
          <w:tcPr>
            <w:tcW w:w="1418" w:type="dxa"/>
            <w:vAlign w:val="center"/>
          </w:tcPr>
          <w:p w14:paraId="28AEB38D" w14:textId="77777777" w:rsidR="00EF12AE" w:rsidRPr="00017346" w:rsidRDefault="00EF12AE" w:rsidP="00F428FB">
            <w:pPr>
              <w:spacing w:before="240" w:after="240" w:line="360" w:lineRule="auto"/>
              <w:jc w:val="center"/>
              <w:rPr>
                <w:rFonts w:ascii="David" w:hAnsi="David" w:cs="David"/>
                <w:b/>
                <w:bCs/>
                <w:rtl/>
              </w:rPr>
            </w:pPr>
            <w:r>
              <w:rPr>
                <w:rFonts w:ascii="David" w:hAnsi="David" w:cs="David" w:hint="cs"/>
                <w:b/>
                <w:bCs/>
                <w:rtl/>
              </w:rPr>
              <w:t>הצעת מחיר</w:t>
            </w:r>
          </w:p>
        </w:tc>
        <w:tc>
          <w:tcPr>
            <w:tcW w:w="6986" w:type="dxa"/>
            <w:tcBorders>
              <w:bottom w:val="single" w:sz="4" w:space="0" w:color="auto"/>
            </w:tcBorders>
          </w:tcPr>
          <w:p w14:paraId="512AE92F" w14:textId="77777777" w:rsidR="00EF12AE" w:rsidRPr="00017346" w:rsidRDefault="00EF12AE" w:rsidP="00F428FB">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המכרז.</w:t>
            </w:r>
          </w:p>
        </w:tc>
      </w:tr>
      <w:tr w:rsidR="00EF12AE" w14:paraId="0E66DD9F" w14:textId="77777777" w:rsidTr="00F428FB">
        <w:trPr>
          <w:jc w:val="center"/>
        </w:trPr>
        <w:tc>
          <w:tcPr>
            <w:tcW w:w="1472" w:type="dxa"/>
          </w:tcPr>
          <w:p w14:paraId="27BDA7BD" w14:textId="77777777" w:rsidR="00EF12AE" w:rsidRPr="00017346" w:rsidRDefault="00EF12AE" w:rsidP="00F428FB">
            <w:pPr>
              <w:spacing w:before="240" w:after="240" w:line="360" w:lineRule="auto"/>
              <w:jc w:val="both"/>
              <w:rPr>
                <w:rFonts w:ascii="David" w:hAnsi="David" w:cs="David"/>
                <w:b/>
                <w:bCs/>
                <w:rtl/>
              </w:rPr>
            </w:pPr>
            <w:r w:rsidRPr="00017346">
              <w:rPr>
                <w:rFonts w:ascii="David" w:hAnsi="David" w:cs="David" w:hint="cs"/>
                <w:b/>
                <w:bCs/>
                <w:rtl/>
              </w:rPr>
              <w:t>נספח 2</w:t>
            </w:r>
          </w:p>
        </w:tc>
        <w:tc>
          <w:tcPr>
            <w:tcW w:w="1418" w:type="dxa"/>
            <w:vAlign w:val="center"/>
          </w:tcPr>
          <w:p w14:paraId="31D8C2AC" w14:textId="77777777" w:rsidR="00EF12AE" w:rsidRPr="00017346" w:rsidRDefault="00EF12AE" w:rsidP="00F428FB">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986" w:type="dxa"/>
            <w:tcBorders>
              <w:top w:val="single" w:sz="4" w:space="0" w:color="auto"/>
            </w:tcBorders>
          </w:tcPr>
          <w:p w14:paraId="63B0FF1F" w14:textId="77777777" w:rsidR="00EF12AE" w:rsidRDefault="00EF12AE" w:rsidP="00F428FB">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Pr>
                <w:rFonts w:ascii="David" w:hAnsi="David" w:cs="David" w:hint="cs"/>
                <w:rtl/>
              </w:rPr>
              <w:t>, או אישור על פטור מחובה זו</w:t>
            </w:r>
            <w:r w:rsidRPr="00017346">
              <w:rPr>
                <w:rFonts w:ascii="David" w:hAnsi="David" w:cs="David" w:hint="cs"/>
                <w:rtl/>
              </w:rPr>
              <w:t>.</w:t>
            </w:r>
          </w:p>
          <w:p w14:paraId="183842C6" w14:textId="77777777" w:rsidR="00EF12AE" w:rsidRDefault="00EF12AE" w:rsidP="00F428FB">
            <w:pPr>
              <w:spacing w:before="120" w:after="120" w:line="360" w:lineRule="auto"/>
              <w:rPr>
                <w:rFonts w:ascii="David" w:hAnsi="David" w:cs="David"/>
                <w:rtl/>
              </w:rPr>
            </w:pPr>
            <w:r>
              <w:rPr>
                <w:rFonts w:ascii="David" w:hAnsi="David" w:cs="David" w:hint="cs"/>
                <w:rtl/>
              </w:rPr>
              <w:t>לצורך כך ניתן להשתמש בקישור הבא:</w:t>
            </w:r>
          </w:p>
          <w:p w14:paraId="416658BB" w14:textId="77777777" w:rsidR="00EF12AE" w:rsidRPr="00017346" w:rsidRDefault="0092562C" w:rsidP="00F428FB">
            <w:pPr>
              <w:spacing w:before="240" w:after="240" w:line="360" w:lineRule="auto"/>
              <w:jc w:val="both"/>
              <w:rPr>
                <w:rFonts w:ascii="David" w:hAnsi="David" w:cs="David"/>
                <w:rtl/>
              </w:rPr>
            </w:pPr>
            <w:hyperlink r:id="rId25" w:history="1">
              <w:r w:rsidR="00EF12AE" w:rsidRPr="00082BC9">
                <w:rPr>
                  <w:rStyle w:val="Hyperlink"/>
                  <w:rFonts w:ascii="David" w:hAnsi="David"/>
                </w:rPr>
                <w:t>https://www.misim.gov.il/gmishurim/frmInputMekabel.aspx?cur=0</w:t>
              </w:r>
            </w:hyperlink>
          </w:p>
        </w:tc>
      </w:tr>
      <w:tr w:rsidR="00EF12AE" w14:paraId="33DCC021" w14:textId="77777777" w:rsidTr="00F428FB">
        <w:trPr>
          <w:jc w:val="center"/>
        </w:trPr>
        <w:tc>
          <w:tcPr>
            <w:tcW w:w="1472" w:type="dxa"/>
          </w:tcPr>
          <w:p w14:paraId="1B50CE84" w14:textId="77777777" w:rsidR="00EF12AE" w:rsidRPr="00017346" w:rsidRDefault="00EF12AE" w:rsidP="00F428FB">
            <w:pPr>
              <w:spacing w:before="240" w:after="240" w:line="360" w:lineRule="auto"/>
              <w:jc w:val="both"/>
              <w:rPr>
                <w:rFonts w:ascii="David" w:hAnsi="David" w:cs="David"/>
                <w:b/>
                <w:bCs/>
                <w:rtl/>
              </w:rPr>
            </w:pPr>
            <w:r w:rsidRPr="00017346">
              <w:rPr>
                <w:rFonts w:ascii="David" w:hAnsi="David" w:cs="David"/>
                <w:b/>
                <w:bCs/>
                <w:rtl/>
              </w:rPr>
              <w:t xml:space="preserve">נספח </w:t>
            </w:r>
            <w:r w:rsidRPr="00017346">
              <w:rPr>
                <w:rFonts w:ascii="David" w:hAnsi="David" w:cs="David" w:hint="cs"/>
                <w:b/>
                <w:bCs/>
                <w:rtl/>
              </w:rPr>
              <w:t>3</w:t>
            </w:r>
          </w:p>
        </w:tc>
        <w:tc>
          <w:tcPr>
            <w:tcW w:w="1418" w:type="dxa"/>
            <w:vAlign w:val="center"/>
          </w:tcPr>
          <w:p w14:paraId="060F68CF" w14:textId="77777777" w:rsidR="00EF12AE" w:rsidRPr="00017346" w:rsidRDefault="00EF12AE" w:rsidP="00F428FB">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986" w:type="dxa"/>
          </w:tcPr>
          <w:p w14:paraId="18349249" w14:textId="77777777" w:rsidR="00EF12AE" w:rsidRPr="00017346" w:rsidRDefault="00EF12AE" w:rsidP="00F428FB">
            <w:pPr>
              <w:spacing w:before="240" w:after="240" w:line="360" w:lineRule="auto"/>
              <w:jc w:val="both"/>
              <w:rPr>
                <w:rFonts w:ascii="David" w:hAnsi="David" w:cs="David"/>
                <w:rtl/>
              </w:rPr>
            </w:pPr>
            <w:r>
              <w:rPr>
                <w:rFonts w:ascii="David" w:hAnsi="David" w:cs="David" w:hint="cs"/>
                <w:rtl/>
              </w:rPr>
              <w:t xml:space="preserve">על המציע לצרף תצהיר עו"ד בהתאם למפורט בנספח. </w:t>
            </w:r>
          </w:p>
        </w:tc>
      </w:tr>
    </w:tbl>
    <w:p w14:paraId="36C38203" w14:textId="77777777" w:rsidR="00EF12AE" w:rsidRDefault="00EF12AE" w:rsidP="00EF12AE">
      <w:pPr>
        <w:bidi w:val="0"/>
        <w:spacing w:before="200" w:after="200" w:line="276" w:lineRule="auto"/>
        <w:rPr>
          <w:rFonts w:ascii="Cambria" w:hAnsi="Cambria"/>
          <w:b/>
          <w:bCs/>
          <w:i/>
          <w:kern w:val="28"/>
          <w:sz w:val="28"/>
          <w:szCs w:val="28"/>
        </w:rPr>
        <w:sectPr w:rsidR="00EF12AE" w:rsidSect="00C92B7C">
          <w:pgSz w:w="11906" w:h="16838" w:code="9"/>
          <w:pgMar w:top="1613" w:right="1829" w:bottom="1440" w:left="1152" w:header="706" w:footer="706" w:gutter="0"/>
          <w:cols w:space="708"/>
          <w:titlePg/>
          <w:bidi/>
          <w:rtlGutter/>
          <w:docGrid w:linePitch="360"/>
        </w:sectPr>
      </w:pPr>
    </w:p>
    <w:p w14:paraId="055F86A2" w14:textId="7C057ED6" w:rsidR="00EF12AE" w:rsidRPr="00E0309B" w:rsidRDefault="00EF12AE" w:rsidP="00EF12AE">
      <w:pPr>
        <w:pStyle w:val="afffffffb"/>
        <w:rPr>
          <w:u w:val="single"/>
          <w:rtl/>
        </w:rPr>
      </w:pPr>
      <w:bookmarkStart w:id="107" w:name="_Toc210034831"/>
      <w:bookmarkStart w:id="108" w:name="_Toc215478983"/>
      <w:r w:rsidRPr="00E0309B">
        <w:rPr>
          <w:rFonts w:hint="eastAsia"/>
          <w:u w:val="single"/>
          <w:rtl/>
        </w:rPr>
        <w:lastRenderedPageBreak/>
        <w:t>נספח</w:t>
      </w:r>
      <w:r w:rsidRPr="00E0309B">
        <w:rPr>
          <w:u w:val="single"/>
          <w:rtl/>
        </w:rPr>
        <w:t xml:space="preserve"> 1 </w:t>
      </w:r>
      <w:r w:rsidRPr="00DF5FE1">
        <w:rPr>
          <w:u w:val="single"/>
          <w:rtl/>
        </w:rPr>
        <w:t>–</w:t>
      </w:r>
      <w:r w:rsidRPr="00E0309B">
        <w:rPr>
          <w:u w:val="single"/>
          <w:rtl/>
        </w:rPr>
        <w:t xml:space="preserve"> </w:t>
      </w:r>
      <w:r w:rsidRPr="00E0309B">
        <w:rPr>
          <w:rFonts w:hint="eastAsia"/>
          <w:u w:val="single"/>
          <w:rtl/>
        </w:rPr>
        <w:t>טופס</w:t>
      </w:r>
      <w:r w:rsidRPr="00E0309B">
        <w:rPr>
          <w:u w:val="single"/>
          <w:rtl/>
        </w:rPr>
        <w:t xml:space="preserve"> </w:t>
      </w:r>
      <w:r w:rsidRPr="00E0309B">
        <w:rPr>
          <w:rFonts w:hint="eastAsia"/>
          <w:u w:val="single"/>
          <w:rtl/>
        </w:rPr>
        <w:t>הצעת</w:t>
      </w:r>
      <w:r w:rsidRPr="00E0309B">
        <w:rPr>
          <w:u w:val="single"/>
          <w:rtl/>
        </w:rPr>
        <w:t xml:space="preserve"> </w:t>
      </w:r>
      <w:r w:rsidRPr="00E0309B">
        <w:rPr>
          <w:rFonts w:hint="eastAsia"/>
          <w:u w:val="single"/>
          <w:rtl/>
        </w:rPr>
        <w:t>המחיר</w:t>
      </w:r>
      <w:r w:rsidRPr="00E0309B">
        <w:rPr>
          <w:u w:val="single"/>
          <w:rtl/>
        </w:rPr>
        <w:t xml:space="preserve"> </w:t>
      </w:r>
      <w:r w:rsidRPr="00CF1B71">
        <w:rPr>
          <w:rFonts w:hint="eastAsia"/>
          <w:u w:val="single"/>
          <w:rtl/>
        </w:rPr>
        <w:t>למכרז</w:t>
      </w:r>
      <w:r w:rsidRPr="00CF1B71">
        <w:rPr>
          <w:u w:val="single"/>
          <w:rtl/>
        </w:rPr>
        <w:t xml:space="preserve"> </w:t>
      </w:r>
      <w:r>
        <w:rPr>
          <w:rFonts w:hint="cs"/>
          <w:u w:val="single"/>
          <w:rtl/>
        </w:rPr>
        <w:t xml:space="preserve">55/2025 </w:t>
      </w:r>
      <w:r w:rsidRPr="00CF1B71">
        <w:rPr>
          <w:u w:val="single"/>
          <w:rtl/>
        </w:rPr>
        <w:t>-ניטור מידע תקשורתי בעיתונות הכתובה</w:t>
      </w:r>
      <w:r>
        <w:rPr>
          <w:rFonts w:hint="cs"/>
          <w:u w:val="single"/>
          <w:rtl/>
        </w:rPr>
        <w:t>,</w:t>
      </w:r>
      <w:r w:rsidRPr="00CF1B71">
        <w:rPr>
          <w:u w:val="single"/>
          <w:rtl/>
        </w:rPr>
        <w:t xml:space="preserve"> המשודרת (רדיו וטלוויזיה)</w:t>
      </w:r>
      <w:r>
        <w:rPr>
          <w:rFonts w:hint="cs"/>
          <w:u w:val="single"/>
          <w:rtl/>
        </w:rPr>
        <w:t>, ותקשורת דיגיטלית</w:t>
      </w:r>
      <w:bookmarkEnd w:id="107"/>
      <w:bookmarkEnd w:id="108"/>
    </w:p>
    <w:p w14:paraId="3CBCAAA7" w14:textId="77777777" w:rsidR="00EF12AE" w:rsidRPr="00324B05" w:rsidRDefault="00EF12AE" w:rsidP="00EF12AE">
      <w:pPr>
        <w:spacing w:line="360" w:lineRule="auto"/>
        <w:ind w:left="501"/>
        <w:contextualSpacing/>
        <w:jc w:val="both"/>
        <w:rPr>
          <w:kern w:val="28"/>
          <w:sz w:val="20"/>
          <w:szCs w:val="20"/>
          <w:rtl/>
        </w:rPr>
      </w:pPr>
    </w:p>
    <w:p w14:paraId="2CEB8C2E" w14:textId="37184487" w:rsidR="00EF12AE" w:rsidRPr="00E0309B" w:rsidRDefault="00EF12AE" w:rsidP="00EF12AE">
      <w:pPr>
        <w:jc w:val="center"/>
        <w:rPr>
          <w:rtl/>
        </w:rPr>
      </w:pPr>
      <w:r w:rsidRPr="00324B05">
        <w:rPr>
          <w:b/>
          <w:bCs/>
          <w:kern w:val="28"/>
          <w:sz w:val="28"/>
          <w:szCs w:val="28"/>
          <w:rtl/>
        </w:rPr>
        <w:t xml:space="preserve">טופס זה </w:t>
      </w:r>
      <w:r w:rsidR="00291579">
        <w:rPr>
          <w:rFonts w:hint="cs"/>
          <w:b/>
          <w:bCs/>
          <w:kern w:val="28"/>
          <w:sz w:val="28"/>
          <w:szCs w:val="28"/>
          <w:rtl/>
        </w:rPr>
        <w:t>יוגש בנפרד מחוברת ההצעה</w:t>
      </w:r>
    </w:p>
    <w:p w14:paraId="636D8D70" w14:textId="77777777" w:rsidR="00EF12AE" w:rsidRDefault="00EF12AE" w:rsidP="00EF12AE">
      <w:pPr>
        <w:jc w:val="center"/>
        <w:rPr>
          <w:b/>
          <w:bCs/>
          <w:kern w:val="28"/>
          <w:sz w:val="28"/>
          <w:szCs w:val="28"/>
          <w:rtl/>
        </w:rPr>
      </w:pPr>
    </w:p>
    <w:p w14:paraId="7CD7DB86" w14:textId="77777777" w:rsidR="00EF12AE" w:rsidRDefault="00EF12AE" w:rsidP="00EF12AE">
      <w:pPr>
        <w:spacing w:after="240" w:line="360" w:lineRule="auto"/>
        <w:jc w:val="both"/>
        <w:rPr>
          <w:rFonts w:eastAsia="David"/>
          <w:rtl/>
        </w:rPr>
      </w:pPr>
      <w:r>
        <w:rPr>
          <w:rFonts w:eastAsia="David"/>
          <w:b/>
          <w:bCs/>
          <w:u w:val="single"/>
          <w:rtl/>
        </w:rPr>
        <w:t>כללי</w:t>
      </w:r>
    </w:p>
    <w:p w14:paraId="000D9BB8" w14:textId="77777777" w:rsidR="00EF12AE" w:rsidRDefault="00EF12AE" w:rsidP="00EF12AE">
      <w:pPr>
        <w:numPr>
          <w:ilvl w:val="0"/>
          <w:numId w:val="72"/>
        </w:numPr>
        <w:spacing w:before="240" w:line="360" w:lineRule="auto"/>
        <w:ind w:hanging="282"/>
        <w:jc w:val="both"/>
        <w:rPr>
          <w:rFonts w:eastAsia="David"/>
          <w:rtl/>
        </w:rPr>
      </w:pPr>
      <w:r>
        <w:rPr>
          <w:rFonts w:eastAsia="David"/>
          <w:rtl/>
        </w:rPr>
        <w:t>על המציע לעיין בכלל מסמכי המכרז טרם מילוי טופס הצעת המחיר.</w:t>
      </w:r>
    </w:p>
    <w:p w14:paraId="251B9506" w14:textId="77777777" w:rsidR="00EF12AE" w:rsidRDefault="00EF12AE" w:rsidP="00EF12AE">
      <w:pPr>
        <w:numPr>
          <w:ilvl w:val="0"/>
          <w:numId w:val="72"/>
        </w:numPr>
        <w:spacing w:after="240" w:line="360" w:lineRule="auto"/>
        <w:ind w:hanging="282"/>
        <w:jc w:val="both"/>
        <w:rPr>
          <w:rFonts w:eastAsia="David"/>
          <w:rtl/>
        </w:rPr>
      </w:pPr>
      <w:r>
        <w:rPr>
          <w:rFonts w:eastAsia="David"/>
          <w:rtl/>
        </w:rPr>
        <w:t>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מהספק במסגרת ההתקשרות, וזאת לפי צרכיו בפועל של המזמין.</w:t>
      </w:r>
    </w:p>
    <w:p w14:paraId="2E30BCFB" w14:textId="77777777" w:rsidR="00EF12AE" w:rsidRDefault="00EF12AE" w:rsidP="00EF12AE">
      <w:pPr>
        <w:spacing w:before="240" w:after="240" w:line="360" w:lineRule="auto"/>
        <w:jc w:val="both"/>
        <w:rPr>
          <w:rFonts w:eastAsia="David"/>
          <w:rtl/>
        </w:rPr>
      </w:pPr>
      <w:r>
        <w:rPr>
          <w:rFonts w:eastAsia="David"/>
          <w:b/>
          <w:bCs/>
          <w:u w:val="single"/>
          <w:rtl/>
        </w:rPr>
        <w:t>הצעת המחיר</w:t>
      </w:r>
    </w:p>
    <w:p w14:paraId="1ECEBA55" w14:textId="77777777" w:rsidR="00EF12AE" w:rsidRDefault="00EF12AE" w:rsidP="00EF12AE">
      <w:pPr>
        <w:spacing w:before="240" w:line="360" w:lineRule="auto"/>
        <w:jc w:val="both"/>
        <w:rPr>
          <w:rFonts w:eastAsia="David"/>
          <w:rtl/>
        </w:rPr>
      </w:pPr>
      <w:r>
        <w:rPr>
          <w:rFonts w:eastAsia="David"/>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7BCF1DDA" w14:textId="77777777" w:rsidR="00EF12AE" w:rsidRDefault="00EF12AE" w:rsidP="00EF12AE">
      <w:pPr>
        <w:spacing w:after="240" w:line="360" w:lineRule="auto"/>
        <w:ind w:left="720"/>
        <w:jc w:val="both"/>
        <w:rPr>
          <w:rFonts w:eastAsia="David"/>
          <w:rtl/>
        </w:rPr>
      </w:pPr>
    </w:p>
    <w:tbl>
      <w:tblPr>
        <w:tblStyle w:val="affff4"/>
        <w:bidiVisual/>
        <w:tblW w:w="9413" w:type="dxa"/>
        <w:tblInd w:w="-511" w:type="dxa"/>
        <w:tblLook w:val="04A0" w:firstRow="1" w:lastRow="0" w:firstColumn="1" w:lastColumn="0" w:noHBand="0" w:noVBand="1"/>
        <w:tblCaption w:val="טבלה למילוי הצעת המחיר"/>
      </w:tblPr>
      <w:tblGrid>
        <w:gridCol w:w="2317"/>
        <w:gridCol w:w="1434"/>
        <w:gridCol w:w="1275"/>
        <w:gridCol w:w="1971"/>
        <w:gridCol w:w="2416"/>
      </w:tblGrid>
      <w:tr w:rsidR="00EF12AE" w:rsidRPr="0081320B" w14:paraId="2B9B8357" w14:textId="77777777" w:rsidTr="0081320B">
        <w:trPr>
          <w:tblHeader/>
        </w:trPr>
        <w:tc>
          <w:tcPr>
            <w:tcW w:w="2317" w:type="dxa"/>
          </w:tcPr>
          <w:p w14:paraId="53B91F44" w14:textId="77777777" w:rsidR="00EF12AE" w:rsidRPr="0081320B" w:rsidRDefault="00EF12AE" w:rsidP="0081320B">
            <w:pPr>
              <w:spacing w:before="240" w:line="360" w:lineRule="auto"/>
              <w:rPr>
                <w:rFonts w:ascii="David" w:hAnsi="David" w:cs="David"/>
                <w:b/>
                <w:bCs/>
                <w:sz w:val="24"/>
                <w:szCs w:val="24"/>
                <w:rtl/>
              </w:rPr>
            </w:pPr>
            <w:r w:rsidRPr="0081320B">
              <w:rPr>
                <w:rFonts w:ascii="David" w:hAnsi="David" w:cs="David"/>
                <w:b/>
                <w:bCs/>
                <w:sz w:val="24"/>
                <w:szCs w:val="24"/>
                <w:rtl/>
              </w:rPr>
              <w:t>רכיב התמורה</w:t>
            </w:r>
          </w:p>
        </w:tc>
        <w:tc>
          <w:tcPr>
            <w:tcW w:w="1434" w:type="dxa"/>
          </w:tcPr>
          <w:p w14:paraId="7FF16345" w14:textId="77777777" w:rsidR="00EF12AE" w:rsidRPr="0081320B" w:rsidRDefault="00EF12AE" w:rsidP="0081320B">
            <w:pPr>
              <w:spacing w:before="240" w:line="360" w:lineRule="auto"/>
              <w:rPr>
                <w:rFonts w:ascii="David" w:hAnsi="David" w:cs="David"/>
                <w:b/>
                <w:bCs/>
                <w:sz w:val="24"/>
                <w:szCs w:val="24"/>
                <w:rtl/>
              </w:rPr>
            </w:pPr>
            <w:r w:rsidRPr="0081320B">
              <w:rPr>
                <w:rFonts w:ascii="David" w:hAnsi="David" w:cs="David"/>
                <w:b/>
                <w:bCs/>
                <w:sz w:val="24"/>
                <w:szCs w:val="24"/>
                <w:rtl/>
              </w:rPr>
              <w:t>יחידת מידה</w:t>
            </w:r>
          </w:p>
        </w:tc>
        <w:tc>
          <w:tcPr>
            <w:tcW w:w="1275" w:type="dxa"/>
          </w:tcPr>
          <w:p w14:paraId="6A7A39A9" w14:textId="77777777" w:rsidR="00EF12AE" w:rsidRPr="0081320B" w:rsidRDefault="00EF12AE" w:rsidP="0081320B">
            <w:pPr>
              <w:spacing w:before="240" w:line="360" w:lineRule="auto"/>
              <w:rPr>
                <w:rFonts w:ascii="David" w:hAnsi="David" w:cs="David"/>
                <w:b/>
                <w:bCs/>
                <w:sz w:val="24"/>
                <w:szCs w:val="24"/>
              </w:rPr>
            </w:pPr>
            <w:r w:rsidRPr="0081320B">
              <w:rPr>
                <w:rFonts w:ascii="David" w:hAnsi="David" w:cs="David"/>
                <w:b/>
                <w:bCs/>
                <w:sz w:val="24"/>
                <w:szCs w:val="24"/>
                <w:rtl/>
              </w:rPr>
              <w:t xml:space="preserve">כמות לצורך שקלול </w:t>
            </w:r>
            <w:r w:rsidRPr="0081320B">
              <w:rPr>
                <w:rFonts w:ascii="David" w:hAnsi="David" w:cs="David"/>
                <w:b/>
                <w:bCs/>
                <w:sz w:val="24"/>
                <w:szCs w:val="24"/>
              </w:rPr>
              <w:t>(A)</w:t>
            </w:r>
          </w:p>
        </w:tc>
        <w:tc>
          <w:tcPr>
            <w:tcW w:w="1971" w:type="dxa"/>
          </w:tcPr>
          <w:p w14:paraId="6E03024D" w14:textId="77777777" w:rsidR="00EF12AE" w:rsidRPr="0081320B" w:rsidRDefault="00EF12AE" w:rsidP="0081320B">
            <w:pPr>
              <w:spacing w:before="240" w:line="360" w:lineRule="auto"/>
              <w:rPr>
                <w:rFonts w:ascii="David" w:hAnsi="David" w:cs="David"/>
                <w:b/>
                <w:bCs/>
                <w:sz w:val="24"/>
                <w:szCs w:val="24"/>
              </w:rPr>
            </w:pPr>
            <w:r w:rsidRPr="0081320B">
              <w:rPr>
                <w:rFonts w:ascii="David" w:hAnsi="David" w:cs="David"/>
                <w:b/>
                <w:bCs/>
                <w:sz w:val="24"/>
                <w:szCs w:val="24"/>
                <w:rtl/>
              </w:rPr>
              <w:t xml:space="preserve">כמות ליחידה לא כולל מע"מ </w:t>
            </w:r>
            <w:r w:rsidRPr="0081320B">
              <w:rPr>
                <w:rFonts w:ascii="David" w:hAnsi="David" w:cs="David"/>
                <w:b/>
                <w:bCs/>
                <w:sz w:val="24"/>
                <w:szCs w:val="24"/>
              </w:rPr>
              <w:t>(B)</w:t>
            </w:r>
          </w:p>
        </w:tc>
        <w:tc>
          <w:tcPr>
            <w:tcW w:w="2416" w:type="dxa"/>
          </w:tcPr>
          <w:p w14:paraId="047C321F" w14:textId="77777777" w:rsidR="00EF12AE" w:rsidRPr="0081320B" w:rsidRDefault="00EF12AE" w:rsidP="0081320B">
            <w:pPr>
              <w:spacing w:before="240" w:line="360" w:lineRule="auto"/>
              <w:rPr>
                <w:rFonts w:ascii="David" w:hAnsi="David" w:cs="David"/>
                <w:b/>
                <w:bCs/>
                <w:sz w:val="24"/>
                <w:szCs w:val="24"/>
              </w:rPr>
            </w:pPr>
            <w:r w:rsidRPr="0081320B">
              <w:rPr>
                <w:rFonts w:ascii="David" w:hAnsi="David" w:cs="David"/>
                <w:b/>
                <w:bCs/>
                <w:sz w:val="24"/>
                <w:szCs w:val="24"/>
                <w:rtl/>
              </w:rPr>
              <w:t xml:space="preserve">סך הכל הצעת מחיר לא כולל מע"מ </w:t>
            </w:r>
            <w:r w:rsidRPr="0081320B">
              <w:rPr>
                <w:rFonts w:ascii="David" w:hAnsi="David" w:cs="David"/>
                <w:b/>
                <w:bCs/>
                <w:sz w:val="24"/>
                <w:szCs w:val="24"/>
              </w:rPr>
              <w:t>(A*B)</w:t>
            </w:r>
          </w:p>
        </w:tc>
      </w:tr>
      <w:tr w:rsidR="00EF12AE" w:rsidRPr="0081320B" w14:paraId="29135E17" w14:textId="77777777" w:rsidTr="0081320B">
        <w:tc>
          <w:tcPr>
            <w:tcW w:w="2317" w:type="dxa"/>
          </w:tcPr>
          <w:p w14:paraId="080A5D4D" w14:textId="77777777" w:rsidR="00EF12AE" w:rsidRPr="0081320B" w:rsidRDefault="00EF12AE" w:rsidP="0081320B">
            <w:pPr>
              <w:spacing w:before="240" w:line="360" w:lineRule="auto"/>
              <w:rPr>
                <w:rFonts w:ascii="David" w:hAnsi="David" w:cs="David"/>
                <w:sz w:val="24"/>
                <w:szCs w:val="24"/>
                <w:rtl/>
              </w:rPr>
            </w:pPr>
            <w:r w:rsidRPr="0081320B">
              <w:rPr>
                <w:rFonts w:ascii="David" w:hAnsi="David" w:cs="David"/>
                <w:sz w:val="24"/>
                <w:szCs w:val="24"/>
                <w:rtl/>
              </w:rPr>
              <w:t>תשלום חודשי קבוע עבור לקט יומי, התראות בזמן אמת, גישה ושימוש במאגרי מידע, אפליקציה לטלפון הנייד, מאגר מידע פנים ארגוני,  תמלול, והכל כמפורט במפרט השירותים</w:t>
            </w:r>
          </w:p>
        </w:tc>
        <w:tc>
          <w:tcPr>
            <w:tcW w:w="1434" w:type="dxa"/>
          </w:tcPr>
          <w:p w14:paraId="10AA0B66" w14:textId="77777777" w:rsidR="00EF12AE" w:rsidRPr="0081320B" w:rsidRDefault="00EF12AE" w:rsidP="0081320B">
            <w:pPr>
              <w:spacing w:before="240" w:line="360" w:lineRule="auto"/>
              <w:rPr>
                <w:rFonts w:ascii="David" w:hAnsi="David" w:cs="David"/>
                <w:sz w:val="24"/>
                <w:szCs w:val="24"/>
                <w:rtl/>
              </w:rPr>
            </w:pPr>
            <w:r w:rsidRPr="0081320B">
              <w:rPr>
                <w:rFonts w:ascii="David" w:hAnsi="David" w:cs="David"/>
                <w:sz w:val="24"/>
                <w:szCs w:val="24"/>
                <w:rtl/>
              </w:rPr>
              <w:t>ריטיינר חודשי</w:t>
            </w:r>
          </w:p>
        </w:tc>
        <w:tc>
          <w:tcPr>
            <w:tcW w:w="1275" w:type="dxa"/>
          </w:tcPr>
          <w:p w14:paraId="6683F2E9" w14:textId="77777777" w:rsidR="00EF12AE" w:rsidRPr="0081320B" w:rsidRDefault="00EF12AE" w:rsidP="0081320B">
            <w:pPr>
              <w:spacing w:before="240" w:line="360" w:lineRule="auto"/>
              <w:rPr>
                <w:rFonts w:ascii="David" w:hAnsi="David" w:cs="David"/>
                <w:sz w:val="24"/>
                <w:szCs w:val="24"/>
                <w:rtl/>
              </w:rPr>
            </w:pPr>
            <w:r w:rsidRPr="0081320B">
              <w:rPr>
                <w:rFonts w:ascii="David" w:hAnsi="David" w:cs="David"/>
                <w:sz w:val="24"/>
                <w:szCs w:val="24"/>
                <w:rtl/>
              </w:rPr>
              <w:t xml:space="preserve">12 </w:t>
            </w:r>
          </w:p>
        </w:tc>
        <w:tc>
          <w:tcPr>
            <w:tcW w:w="1971" w:type="dxa"/>
          </w:tcPr>
          <w:p w14:paraId="6F0AD0F3" w14:textId="77777777" w:rsidR="00EF12AE" w:rsidRPr="0081320B" w:rsidRDefault="00EF12AE" w:rsidP="0081320B">
            <w:pPr>
              <w:spacing w:before="240" w:line="360" w:lineRule="auto"/>
              <w:rPr>
                <w:rFonts w:ascii="David" w:hAnsi="David" w:cs="David"/>
                <w:sz w:val="24"/>
                <w:szCs w:val="24"/>
                <w:rtl/>
              </w:rPr>
            </w:pPr>
            <w:r w:rsidRPr="0081320B">
              <w:rPr>
                <w:rFonts w:ascii="David" w:hAnsi="David" w:cs="David"/>
                <w:sz w:val="24"/>
                <w:szCs w:val="24"/>
                <w:rtl/>
              </w:rPr>
              <w:t xml:space="preserve">__________ ₪ </w:t>
            </w:r>
          </w:p>
        </w:tc>
        <w:tc>
          <w:tcPr>
            <w:tcW w:w="2416" w:type="dxa"/>
          </w:tcPr>
          <w:p w14:paraId="0CFEE13B" w14:textId="77777777" w:rsidR="00EF12AE" w:rsidRPr="0081320B" w:rsidRDefault="00EF12AE" w:rsidP="0081320B">
            <w:pPr>
              <w:spacing w:before="240" w:line="360" w:lineRule="auto"/>
              <w:rPr>
                <w:rFonts w:ascii="David" w:hAnsi="David" w:cs="David"/>
                <w:sz w:val="24"/>
                <w:szCs w:val="24"/>
                <w:rtl/>
              </w:rPr>
            </w:pPr>
            <w:r w:rsidRPr="0081320B">
              <w:rPr>
                <w:rFonts w:ascii="David" w:hAnsi="David" w:cs="David"/>
                <w:sz w:val="24"/>
                <w:szCs w:val="24"/>
                <w:rtl/>
              </w:rPr>
              <w:t xml:space="preserve">___________ ₪ </w:t>
            </w:r>
          </w:p>
        </w:tc>
      </w:tr>
      <w:tr w:rsidR="00EF12AE" w:rsidRPr="0081320B" w14:paraId="6A424A1D" w14:textId="77777777" w:rsidTr="0081320B">
        <w:tc>
          <w:tcPr>
            <w:tcW w:w="2317" w:type="dxa"/>
          </w:tcPr>
          <w:p w14:paraId="670D6109" w14:textId="77777777" w:rsidR="00EF12AE" w:rsidRPr="0081320B" w:rsidRDefault="00EF12AE" w:rsidP="0081320B">
            <w:pPr>
              <w:spacing w:before="240" w:line="360" w:lineRule="auto"/>
              <w:rPr>
                <w:rFonts w:ascii="David" w:hAnsi="David" w:cs="David"/>
                <w:sz w:val="24"/>
                <w:szCs w:val="24"/>
                <w:rtl/>
              </w:rPr>
            </w:pPr>
            <w:r w:rsidRPr="0081320B">
              <w:rPr>
                <w:rFonts w:ascii="David" w:hAnsi="David" w:cs="David"/>
                <w:sz w:val="24"/>
                <w:szCs w:val="24"/>
                <w:rtl/>
              </w:rPr>
              <w:t xml:space="preserve">ניתוח סנטימנט אוטומטי, התראות בזמן אמת 24/7 לגבי סנטימנט חיובי או שלילי בהתאם לנושאי הניטור שיוגדרו על ידי המשרד: 1. זיהוי שיח או ביטויים המסמלים </w:t>
            </w:r>
            <w:r w:rsidRPr="0081320B">
              <w:rPr>
                <w:rFonts w:ascii="David" w:hAnsi="David" w:cs="David"/>
                <w:sz w:val="24"/>
                <w:szCs w:val="24"/>
                <w:rtl/>
              </w:rPr>
              <w:lastRenderedPageBreak/>
              <w:t xml:space="preserve">סנטימנט חיובי או שלילי עבור המשרד. </w:t>
            </w:r>
          </w:p>
          <w:p w14:paraId="07507775" w14:textId="77777777" w:rsidR="00EF12AE" w:rsidRPr="0081320B" w:rsidRDefault="00EF12AE" w:rsidP="0081320B">
            <w:pPr>
              <w:spacing w:before="240" w:line="360" w:lineRule="auto"/>
              <w:rPr>
                <w:rFonts w:ascii="David" w:hAnsi="David" w:cs="David"/>
                <w:sz w:val="24"/>
                <w:szCs w:val="24"/>
                <w:rtl/>
              </w:rPr>
            </w:pPr>
            <w:r w:rsidRPr="0081320B">
              <w:rPr>
                <w:rFonts w:ascii="David" w:hAnsi="David" w:cs="David"/>
                <w:sz w:val="24"/>
                <w:szCs w:val="24"/>
                <w:rtl/>
              </w:rPr>
              <w:t xml:space="preserve">2. איתור מופעים שונים של הביטויים בנקודות זמן שונות. </w:t>
            </w:r>
          </w:p>
          <w:p w14:paraId="3503672C" w14:textId="77777777" w:rsidR="00EF12AE" w:rsidRPr="0081320B" w:rsidRDefault="00EF12AE" w:rsidP="0081320B">
            <w:pPr>
              <w:spacing w:before="240" w:line="360" w:lineRule="auto"/>
              <w:rPr>
                <w:rFonts w:ascii="David" w:hAnsi="David" w:cs="David"/>
                <w:sz w:val="24"/>
                <w:szCs w:val="24"/>
              </w:rPr>
            </w:pPr>
            <w:r w:rsidRPr="0081320B">
              <w:rPr>
                <w:rFonts w:ascii="David" w:hAnsi="David" w:cs="David"/>
                <w:sz w:val="24"/>
                <w:szCs w:val="24"/>
                <w:rtl/>
              </w:rPr>
              <w:t>3. הצגה של הסנטימנט הכללי במערכת (לוח מכוונים) והתראה לגבי הסנטימנט והכל כמפורט במפרט השירותים</w:t>
            </w:r>
          </w:p>
        </w:tc>
        <w:tc>
          <w:tcPr>
            <w:tcW w:w="1434" w:type="dxa"/>
          </w:tcPr>
          <w:p w14:paraId="5E99C824" w14:textId="77777777" w:rsidR="00EF12AE" w:rsidRPr="0081320B" w:rsidRDefault="00EF12AE" w:rsidP="0081320B">
            <w:pPr>
              <w:spacing w:before="240" w:line="360" w:lineRule="auto"/>
              <w:rPr>
                <w:rFonts w:ascii="David" w:hAnsi="David" w:cs="David"/>
                <w:sz w:val="24"/>
                <w:szCs w:val="24"/>
                <w:rtl/>
              </w:rPr>
            </w:pPr>
            <w:r w:rsidRPr="0081320B">
              <w:rPr>
                <w:rFonts w:ascii="David" w:hAnsi="David" w:cs="David"/>
                <w:sz w:val="24"/>
                <w:szCs w:val="24"/>
                <w:rtl/>
              </w:rPr>
              <w:lastRenderedPageBreak/>
              <w:t>ריטיינר חודשי</w:t>
            </w:r>
          </w:p>
        </w:tc>
        <w:tc>
          <w:tcPr>
            <w:tcW w:w="1275" w:type="dxa"/>
          </w:tcPr>
          <w:p w14:paraId="4CA00005" w14:textId="77777777" w:rsidR="00EF12AE" w:rsidRPr="0081320B" w:rsidRDefault="00EF12AE" w:rsidP="0081320B">
            <w:pPr>
              <w:spacing w:before="240" w:line="360" w:lineRule="auto"/>
              <w:rPr>
                <w:rFonts w:ascii="David" w:hAnsi="David" w:cs="David"/>
                <w:sz w:val="24"/>
                <w:szCs w:val="24"/>
                <w:rtl/>
              </w:rPr>
            </w:pPr>
            <w:r w:rsidRPr="0081320B">
              <w:rPr>
                <w:rFonts w:ascii="David" w:hAnsi="David" w:cs="David"/>
                <w:sz w:val="24"/>
                <w:szCs w:val="24"/>
                <w:rtl/>
              </w:rPr>
              <w:t>12</w:t>
            </w:r>
          </w:p>
        </w:tc>
        <w:tc>
          <w:tcPr>
            <w:tcW w:w="1971" w:type="dxa"/>
          </w:tcPr>
          <w:p w14:paraId="312D8BB8" w14:textId="77777777" w:rsidR="00EF12AE" w:rsidRPr="0081320B" w:rsidRDefault="00EF12AE" w:rsidP="0081320B">
            <w:pPr>
              <w:spacing w:before="240" w:line="360" w:lineRule="auto"/>
              <w:rPr>
                <w:rFonts w:ascii="David" w:hAnsi="David" w:cs="David"/>
                <w:sz w:val="24"/>
                <w:szCs w:val="24"/>
                <w:rtl/>
              </w:rPr>
            </w:pPr>
            <w:r w:rsidRPr="0081320B">
              <w:rPr>
                <w:rFonts w:ascii="David" w:hAnsi="David" w:cs="David"/>
                <w:sz w:val="24"/>
                <w:szCs w:val="24"/>
                <w:rtl/>
              </w:rPr>
              <w:t xml:space="preserve">___________ ₪ </w:t>
            </w:r>
          </w:p>
        </w:tc>
        <w:tc>
          <w:tcPr>
            <w:tcW w:w="2416" w:type="dxa"/>
          </w:tcPr>
          <w:p w14:paraId="3B55EBC2" w14:textId="77777777" w:rsidR="00EF12AE" w:rsidRPr="0081320B" w:rsidRDefault="00EF12AE" w:rsidP="0081320B">
            <w:pPr>
              <w:spacing w:before="240" w:line="360" w:lineRule="auto"/>
              <w:rPr>
                <w:rFonts w:ascii="David" w:hAnsi="David" w:cs="David"/>
                <w:sz w:val="24"/>
                <w:szCs w:val="24"/>
                <w:rtl/>
              </w:rPr>
            </w:pPr>
            <w:r w:rsidRPr="0081320B">
              <w:rPr>
                <w:rFonts w:ascii="David" w:hAnsi="David" w:cs="David"/>
                <w:sz w:val="24"/>
                <w:szCs w:val="24"/>
                <w:rtl/>
              </w:rPr>
              <w:t xml:space="preserve">_____________ ₪ </w:t>
            </w:r>
          </w:p>
        </w:tc>
      </w:tr>
      <w:tr w:rsidR="00EF12AE" w:rsidRPr="0081320B" w14:paraId="654730AF" w14:textId="77777777" w:rsidTr="0081320B">
        <w:tc>
          <w:tcPr>
            <w:tcW w:w="2317" w:type="dxa"/>
          </w:tcPr>
          <w:p w14:paraId="0C22362C" w14:textId="77777777" w:rsidR="00EF12AE" w:rsidRPr="0081320B" w:rsidRDefault="00EF12AE" w:rsidP="0081320B">
            <w:pPr>
              <w:spacing w:before="240" w:line="360" w:lineRule="auto"/>
              <w:rPr>
                <w:rFonts w:ascii="David" w:hAnsi="David" w:cs="David"/>
                <w:sz w:val="24"/>
                <w:szCs w:val="24"/>
                <w:rtl/>
              </w:rPr>
            </w:pPr>
            <w:r w:rsidRPr="0081320B">
              <w:rPr>
                <w:rFonts w:ascii="David" w:hAnsi="David" w:cs="David"/>
                <w:sz w:val="24"/>
                <w:szCs w:val="24"/>
                <w:rtl/>
              </w:rPr>
              <w:t>שירותי מחקר תקשורתי</w:t>
            </w:r>
          </w:p>
        </w:tc>
        <w:tc>
          <w:tcPr>
            <w:tcW w:w="1434" w:type="dxa"/>
          </w:tcPr>
          <w:p w14:paraId="1784DE39" w14:textId="77777777" w:rsidR="00EF12AE" w:rsidRPr="0081320B" w:rsidRDefault="00EF12AE" w:rsidP="0081320B">
            <w:pPr>
              <w:spacing w:before="240" w:line="360" w:lineRule="auto"/>
              <w:rPr>
                <w:rFonts w:ascii="David" w:hAnsi="David" w:cs="David"/>
                <w:sz w:val="24"/>
                <w:szCs w:val="24"/>
                <w:rtl/>
              </w:rPr>
            </w:pPr>
            <w:r w:rsidRPr="0081320B">
              <w:rPr>
                <w:rFonts w:ascii="David" w:hAnsi="David" w:cs="David"/>
                <w:sz w:val="24"/>
                <w:szCs w:val="24"/>
                <w:rtl/>
              </w:rPr>
              <w:t>דוח חודשי</w:t>
            </w:r>
          </w:p>
        </w:tc>
        <w:tc>
          <w:tcPr>
            <w:tcW w:w="1275" w:type="dxa"/>
          </w:tcPr>
          <w:p w14:paraId="5F4DF8F0" w14:textId="77777777" w:rsidR="00EF12AE" w:rsidRPr="0081320B" w:rsidRDefault="00EF12AE" w:rsidP="0081320B">
            <w:pPr>
              <w:spacing w:before="240" w:line="360" w:lineRule="auto"/>
              <w:rPr>
                <w:rFonts w:ascii="David" w:hAnsi="David" w:cs="David"/>
                <w:sz w:val="24"/>
                <w:szCs w:val="24"/>
                <w:rtl/>
              </w:rPr>
            </w:pPr>
            <w:r w:rsidRPr="0081320B">
              <w:rPr>
                <w:rFonts w:ascii="David" w:hAnsi="David" w:cs="David"/>
                <w:sz w:val="24"/>
                <w:szCs w:val="24"/>
                <w:rtl/>
              </w:rPr>
              <w:t xml:space="preserve">12 </w:t>
            </w:r>
          </w:p>
        </w:tc>
        <w:tc>
          <w:tcPr>
            <w:tcW w:w="1971" w:type="dxa"/>
          </w:tcPr>
          <w:p w14:paraId="4D53ECEC" w14:textId="77777777" w:rsidR="00EF12AE" w:rsidRPr="0081320B" w:rsidRDefault="00EF12AE" w:rsidP="0081320B">
            <w:pPr>
              <w:spacing w:before="240" w:line="360" w:lineRule="auto"/>
              <w:rPr>
                <w:rFonts w:ascii="David" w:hAnsi="David" w:cs="David"/>
                <w:sz w:val="24"/>
                <w:szCs w:val="24"/>
                <w:rtl/>
              </w:rPr>
            </w:pPr>
            <w:r w:rsidRPr="0081320B">
              <w:rPr>
                <w:rFonts w:ascii="David" w:hAnsi="David" w:cs="David"/>
                <w:sz w:val="24"/>
                <w:szCs w:val="24"/>
                <w:rtl/>
              </w:rPr>
              <w:t>___________ ₪</w:t>
            </w:r>
          </w:p>
        </w:tc>
        <w:tc>
          <w:tcPr>
            <w:tcW w:w="2416" w:type="dxa"/>
          </w:tcPr>
          <w:p w14:paraId="27B4FC7E" w14:textId="77777777" w:rsidR="00EF12AE" w:rsidRPr="0081320B" w:rsidRDefault="00EF12AE" w:rsidP="0081320B">
            <w:pPr>
              <w:spacing w:before="240" w:line="360" w:lineRule="auto"/>
              <w:rPr>
                <w:rFonts w:ascii="David" w:hAnsi="David" w:cs="David"/>
                <w:sz w:val="24"/>
                <w:szCs w:val="24"/>
                <w:rtl/>
              </w:rPr>
            </w:pPr>
            <w:r w:rsidRPr="0081320B">
              <w:rPr>
                <w:rFonts w:ascii="David" w:hAnsi="David" w:cs="David"/>
                <w:sz w:val="24"/>
                <w:szCs w:val="24"/>
                <w:rtl/>
              </w:rPr>
              <w:t xml:space="preserve">____________ ₪ </w:t>
            </w:r>
          </w:p>
        </w:tc>
      </w:tr>
      <w:tr w:rsidR="00EF12AE" w:rsidRPr="0081320B" w14:paraId="2F0DF742" w14:textId="77777777" w:rsidTr="0081320B">
        <w:tc>
          <w:tcPr>
            <w:tcW w:w="2317" w:type="dxa"/>
          </w:tcPr>
          <w:p w14:paraId="77238B47" w14:textId="77777777" w:rsidR="00EF12AE" w:rsidRPr="0081320B" w:rsidRDefault="00EF12AE" w:rsidP="0081320B">
            <w:pPr>
              <w:spacing w:before="240" w:line="360" w:lineRule="auto"/>
              <w:rPr>
                <w:rFonts w:ascii="David" w:hAnsi="David" w:cs="David"/>
                <w:sz w:val="24"/>
                <w:szCs w:val="24"/>
                <w:rtl/>
              </w:rPr>
            </w:pPr>
            <w:r w:rsidRPr="0081320B">
              <w:rPr>
                <w:rFonts w:ascii="David" w:hAnsi="David" w:cs="David"/>
                <w:sz w:val="24"/>
                <w:szCs w:val="24"/>
                <w:rtl/>
              </w:rPr>
              <w:t>מחקר חצי שנתי</w:t>
            </w:r>
          </w:p>
        </w:tc>
        <w:tc>
          <w:tcPr>
            <w:tcW w:w="1434" w:type="dxa"/>
          </w:tcPr>
          <w:p w14:paraId="29A31D9A" w14:textId="77777777" w:rsidR="00EF12AE" w:rsidRPr="0081320B" w:rsidRDefault="00EF12AE" w:rsidP="0081320B">
            <w:pPr>
              <w:spacing w:before="240" w:line="360" w:lineRule="auto"/>
              <w:rPr>
                <w:rFonts w:ascii="David" w:hAnsi="David" w:cs="David"/>
                <w:sz w:val="24"/>
                <w:szCs w:val="24"/>
                <w:rtl/>
              </w:rPr>
            </w:pPr>
            <w:r w:rsidRPr="0081320B">
              <w:rPr>
                <w:rFonts w:ascii="David" w:hAnsi="David" w:cs="David"/>
                <w:sz w:val="24"/>
                <w:szCs w:val="24"/>
                <w:rtl/>
              </w:rPr>
              <w:t>דוח חצי שנתי</w:t>
            </w:r>
          </w:p>
        </w:tc>
        <w:tc>
          <w:tcPr>
            <w:tcW w:w="1275" w:type="dxa"/>
          </w:tcPr>
          <w:p w14:paraId="71B36BB1" w14:textId="77777777" w:rsidR="00EF12AE" w:rsidRPr="0081320B" w:rsidRDefault="00EF12AE" w:rsidP="0081320B">
            <w:pPr>
              <w:spacing w:before="240" w:line="360" w:lineRule="auto"/>
              <w:rPr>
                <w:rFonts w:ascii="David" w:hAnsi="David" w:cs="David"/>
                <w:sz w:val="24"/>
                <w:szCs w:val="24"/>
                <w:rtl/>
              </w:rPr>
            </w:pPr>
            <w:r w:rsidRPr="0081320B">
              <w:rPr>
                <w:rFonts w:ascii="David" w:hAnsi="David" w:cs="David"/>
                <w:sz w:val="24"/>
                <w:szCs w:val="24"/>
                <w:rtl/>
              </w:rPr>
              <w:t>1</w:t>
            </w:r>
          </w:p>
        </w:tc>
        <w:tc>
          <w:tcPr>
            <w:tcW w:w="1971" w:type="dxa"/>
          </w:tcPr>
          <w:p w14:paraId="0B3761D6" w14:textId="77777777" w:rsidR="00EF12AE" w:rsidRPr="0081320B" w:rsidRDefault="00EF12AE" w:rsidP="0081320B">
            <w:pPr>
              <w:spacing w:before="240" w:line="360" w:lineRule="auto"/>
              <w:rPr>
                <w:rFonts w:ascii="David" w:hAnsi="David" w:cs="David"/>
                <w:sz w:val="24"/>
                <w:szCs w:val="24"/>
                <w:rtl/>
              </w:rPr>
            </w:pPr>
            <w:r w:rsidRPr="0081320B">
              <w:rPr>
                <w:rFonts w:ascii="David" w:hAnsi="David" w:cs="David"/>
                <w:sz w:val="24"/>
                <w:szCs w:val="24"/>
                <w:rtl/>
              </w:rPr>
              <w:t xml:space="preserve">____________ ₪ </w:t>
            </w:r>
          </w:p>
        </w:tc>
        <w:tc>
          <w:tcPr>
            <w:tcW w:w="2416" w:type="dxa"/>
          </w:tcPr>
          <w:p w14:paraId="66B0FE05" w14:textId="77777777" w:rsidR="00EF12AE" w:rsidRPr="0081320B" w:rsidRDefault="00EF12AE" w:rsidP="0081320B">
            <w:pPr>
              <w:spacing w:before="240" w:line="360" w:lineRule="auto"/>
              <w:rPr>
                <w:rFonts w:ascii="David" w:hAnsi="David" w:cs="David"/>
                <w:sz w:val="24"/>
                <w:szCs w:val="24"/>
                <w:rtl/>
              </w:rPr>
            </w:pPr>
            <w:r w:rsidRPr="0081320B">
              <w:rPr>
                <w:rFonts w:ascii="David" w:hAnsi="David" w:cs="David"/>
                <w:sz w:val="24"/>
                <w:szCs w:val="24"/>
                <w:rtl/>
              </w:rPr>
              <w:t xml:space="preserve">______________ ₪ </w:t>
            </w:r>
          </w:p>
        </w:tc>
      </w:tr>
      <w:tr w:rsidR="00EF12AE" w:rsidRPr="0081320B" w14:paraId="0EB6D04F" w14:textId="77777777" w:rsidTr="0081320B">
        <w:tc>
          <w:tcPr>
            <w:tcW w:w="2317" w:type="dxa"/>
          </w:tcPr>
          <w:p w14:paraId="45D378F7" w14:textId="77777777" w:rsidR="00EF12AE" w:rsidRPr="0081320B" w:rsidRDefault="00EF12AE" w:rsidP="0081320B">
            <w:pPr>
              <w:spacing w:before="240" w:line="360" w:lineRule="auto"/>
              <w:rPr>
                <w:rFonts w:ascii="David" w:hAnsi="David" w:cs="David"/>
                <w:sz w:val="24"/>
                <w:szCs w:val="24"/>
                <w:rtl/>
              </w:rPr>
            </w:pPr>
            <w:r w:rsidRPr="0081320B">
              <w:rPr>
                <w:rFonts w:ascii="David" w:hAnsi="David" w:cs="David"/>
                <w:sz w:val="24"/>
                <w:szCs w:val="24"/>
                <w:rtl/>
              </w:rPr>
              <w:t>מחקר שנתי</w:t>
            </w:r>
          </w:p>
        </w:tc>
        <w:tc>
          <w:tcPr>
            <w:tcW w:w="1434" w:type="dxa"/>
          </w:tcPr>
          <w:p w14:paraId="5CD47B56" w14:textId="77777777" w:rsidR="00EF12AE" w:rsidRPr="0081320B" w:rsidRDefault="00EF12AE" w:rsidP="0081320B">
            <w:pPr>
              <w:spacing w:before="240" w:line="360" w:lineRule="auto"/>
              <w:rPr>
                <w:rFonts w:ascii="David" w:hAnsi="David" w:cs="David"/>
                <w:sz w:val="24"/>
                <w:szCs w:val="24"/>
                <w:rtl/>
              </w:rPr>
            </w:pPr>
            <w:r w:rsidRPr="0081320B">
              <w:rPr>
                <w:rFonts w:ascii="David" w:hAnsi="David" w:cs="David"/>
                <w:sz w:val="24"/>
                <w:szCs w:val="24"/>
                <w:rtl/>
              </w:rPr>
              <w:t>מחקר שנתי מסכם</w:t>
            </w:r>
          </w:p>
        </w:tc>
        <w:tc>
          <w:tcPr>
            <w:tcW w:w="1275" w:type="dxa"/>
          </w:tcPr>
          <w:p w14:paraId="5E8C89C0" w14:textId="77777777" w:rsidR="00EF12AE" w:rsidRPr="0081320B" w:rsidRDefault="00EF12AE" w:rsidP="0081320B">
            <w:pPr>
              <w:spacing w:before="240" w:line="360" w:lineRule="auto"/>
              <w:rPr>
                <w:rFonts w:ascii="David" w:hAnsi="David" w:cs="David"/>
                <w:sz w:val="24"/>
                <w:szCs w:val="24"/>
                <w:rtl/>
              </w:rPr>
            </w:pPr>
            <w:r w:rsidRPr="0081320B">
              <w:rPr>
                <w:rFonts w:ascii="David" w:hAnsi="David" w:cs="David"/>
                <w:sz w:val="24"/>
                <w:szCs w:val="24"/>
                <w:rtl/>
              </w:rPr>
              <w:t>1</w:t>
            </w:r>
          </w:p>
        </w:tc>
        <w:tc>
          <w:tcPr>
            <w:tcW w:w="1971" w:type="dxa"/>
          </w:tcPr>
          <w:p w14:paraId="508D8016" w14:textId="6997FA6B" w:rsidR="00EF12AE" w:rsidRPr="0081320B" w:rsidRDefault="00EF12AE" w:rsidP="0081320B">
            <w:pPr>
              <w:spacing w:before="240" w:line="360" w:lineRule="auto"/>
              <w:rPr>
                <w:rFonts w:ascii="David" w:hAnsi="David" w:cs="David"/>
                <w:sz w:val="24"/>
                <w:szCs w:val="24"/>
                <w:rtl/>
              </w:rPr>
            </w:pPr>
            <w:r w:rsidRPr="0081320B">
              <w:rPr>
                <w:rFonts w:ascii="David" w:hAnsi="David" w:cs="David"/>
                <w:sz w:val="24"/>
                <w:szCs w:val="24"/>
                <w:rtl/>
              </w:rPr>
              <w:t xml:space="preserve">____________ ₪ </w:t>
            </w:r>
          </w:p>
        </w:tc>
        <w:tc>
          <w:tcPr>
            <w:tcW w:w="2416" w:type="dxa"/>
          </w:tcPr>
          <w:p w14:paraId="5F77B710" w14:textId="77777777" w:rsidR="00EF12AE" w:rsidRPr="0081320B" w:rsidRDefault="00EF12AE" w:rsidP="0081320B">
            <w:pPr>
              <w:spacing w:before="240" w:line="360" w:lineRule="auto"/>
              <w:rPr>
                <w:rFonts w:ascii="David" w:hAnsi="David" w:cs="David"/>
                <w:sz w:val="24"/>
                <w:szCs w:val="24"/>
                <w:rtl/>
              </w:rPr>
            </w:pPr>
            <w:r w:rsidRPr="0081320B">
              <w:rPr>
                <w:rFonts w:ascii="David" w:hAnsi="David" w:cs="David"/>
                <w:sz w:val="24"/>
                <w:szCs w:val="24"/>
                <w:rtl/>
              </w:rPr>
              <w:t xml:space="preserve">______________ ₪ </w:t>
            </w:r>
          </w:p>
        </w:tc>
      </w:tr>
      <w:tr w:rsidR="00EF12AE" w:rsidRPr="0081320B" w14:paraId="1282DF45" w14:textId="77777777" w:rsidTr="0081320B">
        <w:tc>
          <w:tcPr>
            <w:tcW w:w="2317" w:type="dxa"/>
          </w:tcPr>
          <w:p w14:paraId="166224F8" w14:textId="77777777" w:rsidR="00EF12AE" w:rsidRPr="0081320B" w:rsidRDefault="00EF12AE" w:rsidP="0081320B">
            <w:pPr>
              <w:spacing w:before="240" w:line="360" w:lineRule="auto"/>
              <w:rPr>
                <w:rFonts w:ascii="David" w:hAnsi="David" w:cs="David"/>
                <w:sz w:val="24"/>
                <w:szCs w:val="24"/>
                <w:rtl/>
              </w:rPr>
            </w:pPr>
            <w:r w:rsidRPr="0081320B">
              <w:rPr>
                <w:rFonts w:ascii="David" w:hAnsi="David" w:cs="David"/>
                <w:sz w:val="24"/>
                <w:szCs w:val="24"/>
                <w:rtl/>
              </w:rPr>
              <w:t xml:space="preserve">ניתוח תקשורתי ממוקד </w:t>
            </w:r>
          </w:p>
        </w:tc>
        <w:tc>
          <w:tcPr>
            <w:tcW w:w="1434" w:type="dxa"/>
          </w:tcPr>
          <w:p w14:paraId="4E30EF65" w14:textId="77777777" w:rsidR="00EF12AE" w:rsidRPr="0081320B" w:rsidRDefault="00EF12AE" w:rsidP="0081320B">
            <w:pPr>
              <w:spacing w:before="240" w:line="360" w:lineRule="auto"/>
              <w:rPr>
                <w:rFonts w:ascii="David" w:hAnsi="David" w:cs="David"/>
                <w:sz w:val="24"/>
                <w:szCs w:val="24"/>
                <w:rtl/>
              </w:rPr>
            </w:pPr>
            <w:r w:rsidRPr="0081320B">
              <w:rPr>
                <w:rFonts w:ascii="David" w:hAnsi="David" w:cs="David"/>
                <w:sz w:val="24"/>
                <w:szCs w:val="24"/>
                <w:rtl/>
              </w:rPr>
              <w:t>דוח מחקר מסכם</w:t>
            </w:r>
          </w:p>
        </w:tc>
        <w:tc>
          <w:tcPr>
            <w:tcW w:w="1275" w:type="dxa"/>
          </w:tcPr>
          <w:p w14:paraId="465CE376" w14:textId="77777777" w:rsidR="00EF12AE" w:rsidRPr="0081320B" w:rsidRDefault="00EF12AE" w:rsidP="0081320B">
            <w:pPr>
              <w:spacing w:before="240" w:line="360" w:lineRule="auto"/>
              <w:rPr>
                <w:rFonts w:ascii="David" w:hAnsi="David" w:cs="David"/>
                <w:sz w:val="24"/>
                <w:szCs w:val="24"/>
                <w:rtl/>
              </w:rPr>
            </w:pPr>
            <w:r w:rsidRPr="0081320B">
              <w:rPr>
                <w:rFonts w:ascii="David" w:hAnsi="David" w:cs="David"/>
                <w:sz w:val="24"/>
                <w:szCs w:val="24"/>
                <w:rtl/>
              </w:rPr>
              <w:t>5</w:t>
            </w:r>
          </w:p>
        </w:tc>
        <w:tc>
          <w:tcPr>
            <w:tcW w:w="1971" w:type="dxa"/>
          </w:tcPr>
          <w:p w14:paraId="748F03AD" w14:textId="066EBADC" w:rsidR="00EF12AE" w:rsidRPr="0081320B" w:rsidRDefault="00EF12AE" w:rsidP="0081320B">
            <w:pPr>
              <w:spacing w:before="240" w:line="360" w:lineRule="auto"/>
              <w:rPr>
                <w:rFonts w:ascii="David" w:hAnsi="David" w:cs="David"/>
                <w:sz w:val="24"/>
                <w:szCs w:val="24"/>
                <w:rtl/>
              </w:rPr>
            </w:pPr>
            <w:r w:rsidRPr="0081320B">
              <w:rPr>
                <w:rFonts w:ascii="David" w:hAnsi="David" w:cs="David"/>
                <w:sz w:val="24"/>
                <w:szCs w:val="24"/>
                <w:rtl/>
              </w:rPr>
              <w:t xml:space="preserve">____________ ₪ </w:t>
            </w:r>
          </w:p>
        </w:tc>
        <w:tc>
          <w:tcPr>
            <w:tcW w:w="2416" w:type="dxa"/>
          </w:tcPr>
          <w:p w14:paraId="2D8CED93" w14:textId="0D930B4E" w:rsidR="00EF12AE" w:rsidRPr="0081320B" w:rsidRDefault="00EF12AE" w:rsidP="0081320B">
            <w:pPr>
              <w:spacing w:before="240" w:line="360" w:lineRule="auto"/>
              <w:rPr>
                <w:rFonts w:ascii="David" w:hAnsi="David" w:cs="David"/>
                <w:sz w:val="24"/>
                <w:szCs w:val="24"/>
                <w:rtl/>
              </w:rPr>
            </w:pPr>
            <w:r w:rsidRPr="0081320B">
              <w:rPr>
                <w:rFonts w:ascii="David" w:hAnsi="David" w:cs="David"/>
                <w:sz w:val="24"/>
                <w:szCs w:val="24"/>
                <w:rtl/>
              </w:rPr>
              <w:t>_______________</w:t>
            </w:r>
            <w:r w:rsidR="0081320B">
              <w:rPr>
                <w:rFonts w:ascii="David" w:hAnsi="David" w:cs="David" w:hint="cs"/>
                <w:sz w:val="24"/>
                <w:szCs w:val="24"/>
                <w:rtl/>
              </w:rPr>
              <w:t xml:space="preserve">ש"ח </w:t>
            </w:r>
          </w:p>
        </w:tc>
      </w:tr>
      <w:tr w:rsidR="00EF12AE" w:rsidRPr="0081320B" w14:paraId="4CB9C9CD" w14:textId="77777777" w:rsidTr="0081320B">
        <w:tc>
          <w:tcPr>
            <w:tcW w:w="2317" w:type="dxa"/>
          </w:tcPr>
          <w:p w14:paraId="41BC1CC1" w14:textId="77777777" w:rsidR="00EF12AE" w:rsidRPr="0081320B" w:rsidRDefault="00EF12AE" w:rsidP="0081320B">
            <w:pPr>
              <w:spacing w:before="240" w:line="360" w:lineRule="auto"/>
              <w:rPr>
                <w:rFonts w:ascii="David" w:hAnsi="David" w:cs="David"/>
                <w:sz w:val="24"/>
                <w:szCs w:val="24"/>
                <w:rtl/>
              </w:rPr>
            </w:pPr>
            <w:r w:rsidRPr="0081320B">
              <w:rPr>
                <w:rFonts w:ascii="David" w:hAnsi="David" w:cs="David"/>
                <w:sz w:val="24"/>
                <w:szCs w:val="24"/>
                <w:rtl/>
              </w:rPr>
              <w:t>סה"כ הצעת המחיר לפני מע"מ (לא כולל מע"מ)</w:t>
            </w:r>
          </w:p>
          <w:p w14:paraId="68A7E4EA" w14:textId="77777777" w:rsidR="00EF12AE" w:rsidRPr="0081320B" w:rsidRDefault="00EF12AE" w:rsidP="0081320B">
            <w:pPr>
              <w:spacing w:before="240" w:line="360" w:lineRule="auto"/>
              <w:rPr>
                <w:rFonts w:ascii="David" w:hAnsi="David" w:cs="David"/>
                <w:sz w:val="24"/>
                <w:szCs w:val="24"/>
                <w:rtl/>
              </w:rPr>
            </w:pPr>
          </w:p>
          <w:p w14:paraId="0C05C5D2" w14:textId="77777777" w:rsidR="00EF12AE" w:rsidRPr="0081320B" w:rsidRDefault="00EF12AE" w:rsidP="0081320B">
            <w:pPr>
              <w:spacing w:before="240" w:line="360" w:lineRule="auto"/>
              <w:rPr>
                <w:rFonts w:ascii="David" w:hAnsi="David" w:cs="David"/>
                <w:sz w:val="24"/>
                <w:szCs w:val="24"/>
                <w:rtl/>
              </w:rPr>
            </w:pPr>
            <w:r w:rsidRPr="0081320B">
              <w:rPr>
                <w:rFonts w:ascii="David" w:hAnsi="David" w:cs="David"/>
                <w:sz w:val="24"/>
                <w:szCs w:val="24"/>
                <w:rtl/>
              </w:rPr>
              <w:t>הצעת מחיר כוללת זו היא שתיבדק לצורך קביעת ציון המחיר.</w:t>
            </w:r>
          </w:p>
          <w:p w14:paraId="5482B07A" w14:textId="77777777" w:rsidR="00EF12AE" w:rsidRPr="0081320B" w:rsidRDefault="00EF12AE" w:rsidP="0081320B">
            <w:pPr>
              <w:spacing w:before="240" w:line="360" w:lineRule="auto"/>
              <w:rPr>
                <w:rFonts w:ascii="David" w:hAnsi="David" w:cs="David"/>
                <w:sz w:val="24"/>
                <w:szCs w:val="24"/>
                <w:rtl/>
              </w:rPr>
            </w:pPr>
          </w:p>
        </w:tc>
        <w:tc>
          <w:tcPr>
            <w:tcW w:w="7096" w:type="dxa"/>
            <w:gridSpan w:val="4"/>
          </w:tcPr>
          <w:p w14:paraId="34B91216" w14:textId="77777777" w:rsidR="00EF12AE" w:rsidRPr="0081320B" w:rsidRDefault="00EF12AE" w:rsidP="0081320B">
            <w:pPr>
              <w:spacing w:before="240" w:line="360" w:lineRule="auto"/>
              <w:rPr>
                <w:rFonts w:ascii="David" w:hAnsi="David" w:cs="David"/>
                <w:sz w:val="24"/>
                <w:szCs w:val="24"/>
                <w:rtl/>
              </w:rPr>
            </w:pPr>
            <w:r w:rsidRPr="0081320B">
              <w:rPr>
                <w:rFonts w:ascii="David" w:hAnsi="David" w:cs="David"/>
                <w:sz w:val="24"/>
                <w:szCs w:val="24"/>
                <w:rtl/>
              </w:rPr>
              <w:t xml:space="preserve">     </w:t>
            </w:r>
          </w:p>
          <w:p w14:paraId="3AF7A0B2" w14:textId="77777777" w:rsidR="00EF12AE" w:rsidRPr="0081320B" w:rsidRDefault="00EF12AE" w:rsidP="0081320B">
            <w:pPr>
              <w:spacing w:before="240" w:line="360" w:lineRule="auto"/>
              <w:rPr>
                <w:rFonts w:ascii="David" w:hAnsi="David" w:cs="David"/>
                <w:sz w:val="24"/>
                <w:szCs w:val="24"/>
                <w:rtl/>
              </w:rPr>
            </w:pPr>
          </w:p>
          <w:p w14:paraId="48DCAA2D" w14:textId="77777777" w:rsidR="00EF12AE" w:rsidRPr="0081320B" w:rsidRDefault="00EF12AE" w:rsidP="0081320B">
            <w:pPr>
              <w:spacing w:before="240" w:line="360" w:lineRule="auto"/>
              <w:rPr>
                <w:rFonts w:ascii="David" w:hAnsi="David" w:cs="David"/>
                <w:sz w:val="24"/>
                <w:szCs w:val="24"/>
                <w:rtl/>
              </w:rPr>
            </w:pPr>
          </w:p>
          <w:p w14:paraId="54794E32" w14:textId="77777777" w:rsidR="00EF12AE" w:rsidRPr="0081320B" w:rsidRDefault="00EF12AE" w:rsidP="0081320B">
            <w:pPr>
              <w:spacing w:before="240" w:line="360" w:lineRule="auto"/>
              <w:rPr>
                <w:rFonts w:ascii="David" w:hAnsi="David" w:cs="David"/>
                <w:sz w:val="24"/>
                <w:szCs w:val="24"/>
                <w:rtl/>
              </w:rPr>
            </w:pPr>
            <w:r w:rsidRPr="0081320B">
              <w:rPr>
                <w:rFonts w:ascii="David" w:hAnsi="David" w:cs="David"/>
                <w:sz w:val="24"/>
                <w:szCs w:val="24"/>
                <w:rtl/>
              </w:rPr>
              <w:t xml:space="preserve">  _______________________________________________ ₪ </w:t>
            </w:r>
          </w:p>
        </w:tc>
      </w:tr>
    </w:tbl>
    <w:p w14:paraId="0E7F9E0F" w14:textId="77777777" w:rsidR="00EF12AE" w:rsidRPr="00E0309B" w:rsidRDefault="00EF12AE" w:rsidP="00EF12AE"/>
    <w:p w14:paraId="50DF5E18" w14:textId="77777777" w:rsidR="00EF12AE" w:rsidRPr="005A403B" w:rsidRDefault="00EF12AE" w:rsidP="00EF12AE"/>
    <w:p w14:paraId="2429A4D9" w14:textId="77777777" w:rsidR="00EF12AE" w:rsidRPr="00F27801" w:rsidRDefault="00EF12AE" w:rsidP="00EF12AE"/>
    <w:p w14:paraId="6CA5E269" w14:textId="77777777" w:rsidR="00EF12AE" w:rsidRDefault="00EF12AE" w:rsidP="00EF12AE">
      <w:pPr>
        <w:spacing w:after="240" w:line="360" w:lineRule="auto"/>
        <w:jc w:val="both"/>
        <w:rPr>
          <w:rFonts w:eastAsia="David"/>
          <w:rtl/>
        </w:rPr>
      </w:pPr>
      <w:r>
        <w:rPr>
          <w:rFonts w:eastAsia="David"/>
          <w:b/>
          <w:bCs/>
          <w:u w:val="single"/>
          <w:rtl/>
        </w:rPr>
        <w:t xml:space="preserve">המציע </w:t>
      </w:r>
      <w:r>
        <w:rPr>
          <w:rFonts w:eastAsia="David" w:hint="cs"/>
          <w:b/>
          <w:bCs/>
          <w:u w:val="single"/>
          <w:rtl/>
        </w:rPr>
        <w:t>מצהיר</w:t>
      </w:r>
      <w:r>
        <w:rPr>
          <w:rFonts w:eastAsia="David"/>
          <w:b/>
          <w:bCs/>
          <w:u w:val="single"/>
          <w:rtl/>
        </w:rPr>
        <w:t xml:space="preserve"> </w:t>
      </w:r>
      <w:r>
        <w:rPr>
          <w:rFonts w:eastAsia="David" w:hint="cs"/>
          <w:b/>
          <w:bCs/>
          <w:u w:val="single"/>
          <w:rtl/>
        </w:rPr>
        <w:t>ו</w:t>
      </w:r>
      <w:r>
        <w:rPr>
          <w:rFonts w:eastAsia="David"/>
          <w:b/>
          <w:bCs/>
          <w:u w:val="single"/>
          <w:rtl/>
        </w:rPr>
        <w:t>מתחייב כי:</w:t>
      </w:r>
    </w:p>
    <w:p w14:paraId="32EBBE39" w14:textId="77777777" w:rsidR="00EF12AE" w:rsidRDefault="00EF12AE" w:rsidP="00EF12AE">
      <w:pPr>
        <w:numPr>
          <w:ilvl w:val="0"/>
          <w:numId w:val="74"/>
        </w:numPr>
        <w:spacing w:before="240" w:line="360" w:lineRule="auto"/>
        <w:ind w:hanging="282"/>
        <w:jc w:val="both"/>
        <w:rPr>
          <w:rFonts w:eastAsia="David"/>
          <w:rtl/>
        </w:rPr>
      </w:pPr>
      <w:r>
        <w:rPr>
          <w:rFonts w:eastAsia="David"/>
          <w:rtl/>
        </w:rPr>
        <w:lastRenderedPageBreak/>
        <w:t>לאחר שעיין במסמכי המכרז על כל נספחיו לרבות נוסח ההסכם ונספחיו, המציע מגיש בזאת הצעת מחיר למכרז.</w:t>
      </w:r>
    </w:p>
    <w:p w14:paraId="18ED4FB9" w14:textId="77777777" w:rsidR="00EF12AE" w:rsidRDefault="00EF12AE" w:rsidP="00EF12AE">
      <w:pPr>
        <w:numPr>
          <w:ilvl w:val="0"/>
          <w:numId w:val="74"/>
        </w:numPr>
        <w:spacing w:line="360" w:lineRule="auto"/>
        <w:ind w:hanging="282"/>
        <w:jc w:val="both"/>
        <w:rPr>
          <w:rFonts w:eastAsia="David"/>
          <w:rtl/>
        </w:rPr>
      </w:pPr>
      <w:r>
        <w:rPr>
          <w:rFonts w:eastAsia="David"/>
          <w:rtl/>
        </w:rPr>
        <w:t>מעבר למפורט בנספח זה</w:t>
      </w:r>
      <w:r>
        <w:rPr>
          <w:rFonts w:eastAsia="David" w:hint="cs"/>
          <w:rtl/>
        </w:rPr>
        <w:t>,</w:t>
      </w:r>
      <w:r>
        <w:rPr>
          <w:rFonts w:eastAsia="David"/>
          <w:rtl/>
        </w:rPr>
        <w:t xml:space="preserve"> לא יידרש על ידי המציע כל סכום נוסף אלא אם נכתב אחרת באופן מפורש במקום אחר במסמכי המכרז.</w:t>
      </w:r>
    </w:p>
    <w:p w14:paraId="63183CD4" w14:textId="77777777" w:rsidR="00EF12AE" w:rsidRDefault="00EF12AE" w:rsidP="00EF12AE">
      <w:pPr>
        <w:numPr>
          <w:ilvl w:val="0"/>
          <w:numId w:val="74"/>
        </w:numPr>
        <w:spacing w:after="240" w:line="360" w:lineRule="auto"/>
        <w:ind w:hanging="282"/>
        <w:jc w:val="both"/>
        <w:rPr>
          <w:rFonts w:eastAsia="David"/>
          <w:rtl/>
        </w:rPr>
      </w:pPr>
      <w:r>
        <w:rPr>
          <w:rFonts w:eastAsia="David"/>
          <w:rtl/>
        </w:rPr>
        <w:t>המציע אינו מתנה הצעה זו בשום תנאי. יובהר, כי כל התנאה או הסתייגות על האמור בנספח זה, ככל ותעשה חרף האמור, לא תזכה להכרה מצד המזמין ועשויה אף להביא לפסילת ההצעה בהתאם לשיקול דעתו הבלעדי של המזמין.</w:t>
      </w:r>
    </w:p>
    <w:p w14:paraId="33E27BF0" w14:textId="77777777" w:rsidR="00EF12AE" w:rsidRPr="005A403B" w:rsidRDefault="00EF12AE" w:rsidP="00EF12AE">
      <w:pPr>
        <w:rPr>
          <w:rtl/>
        </w:rPr>
      </w:pPr>
    </w:p>
    <w:p w14:paraId="12B987BF" w14:textId="77777777" w:rsidR="00EF12AE" w:rsidRPr="000F09D5" w:rsidRDefault="00EF12AE" w:rsidP="00EF12AE">
      <w:pPr>
        <w:spacing w:before="200" w:after="200" w:line="276" w:lineRule="auto"/>
        <w:rPr>
          <w:kern w:val="28"/>
          <w:rtl/>
        </w:rPr>
      </w:pPr>
    </w:p>
    <w:p w14:paraId="729970E4" w14:textId="77777777" w:rsidR="00EF12AE" w:rsidRPr="000F09D5" w:rsidRDefault="00EF12AE" w:rsidP="00EF12AE">
      <w:pPr>
        <w:spacing w:before="200" w:after="200" w:line="276" w:lineRule="auto"/>
        <w:rPr>
          <w:kern w:val="28"/>
          <w:rtl/>
        </w:rPr>
      </w:pPr>
      <w:r w:rsidRPr="000F09D5">
        <w:rPr>
          <w:kern w:val="28"/>
        </w:rPr>
        <w:t xml:space="preserve"> </w:t>
      </w:r>
      <w:r>
        <w:rPr>
          <w:kern w:val="28"/>
        </w:rPr>
        <w:t xml:space="preserve"> </w:t>
      </w:r>
      <w:r w:rsidRPr="000F09D5">
        <w:rPr>
          <w:kern w:val="28"/>
        </w:rPr>
        <w:t>-----------------------</w:t>
      </w:r>
      <w:r>
        <w:rPr>
          <w:kern w:val="28"/>
        </w:rPr>
        <w:t xml:space="preserve">    </w:t>
      </w:r>
      <w:r w:rsidRPr="000F09D5">
        <w:rPr>
          <w:kern w:val="28"/>
        </w:rPr>
        <w:tab/>
      </w:r>
      <w:r w:rsidRPr="000F09D5">
        <w:rPr>
          <w:kern w:val="28"/>
        </w:rPr>
        <w:tab/>
      </w:r>
      <w:r w:rsidRPr="000F09D5">
        <w:rPr>
          <w:kern w:val="28"/>
        </w:rPr>
        <w:tab/>
      </w:r>
      <w:r w:rsidRPr="000F09D5">
        <w:rPr>
          <w:kern w:val="28"/>
        </w:rPr>
        <w:tab/>
        <w:t xml:space="preserve"> ---------------------------</w:t>
      </w:r>
    </w:p>
    <w:p w14:paraId="038CD81D" w14:textId="77777777" w:rsidR="00EF12AE" w:rsidRPr="000F09D5" w:rsidRDefault="00EF12AE" w:rsidP="00EF12AE">
      <w:pPr>
        <w:rPr>
          <w:kern w:val="28"/>
          <w:rtl/>
        </w:rPr>
      </w:pPr>
      <w:r w:rsidRPr="000F09D5">
        <w:rPr>
          <w:kern w:val="28"/>
        </w:rPr>
        <w:t xml:space="preserve">   </w:t>
      </w:r>
      <w:r>
        <w:rPr>
          <w:kern w:val="28"/>
        </w:rPr>
        <w:t xml:space="preserve"> </w:t>
      </w:r>
      <w:r>
        <w:rPr>
          <w:kern w:val="28"/>
          <w:rtl/>
        </w:rPr>
        <w:t xml:space="preserve"> </w:t>
      </w:r>
      <w:r w:rsidRPr="000F09D5">
        <w:rPr>
          <w:kern w:val="28"/>
          <w:rtl/>
        </w:rPr>
        <w:t xml:space="preserve">חותמת המציע        </w:t>
      </w:r>
      <w:r>
        <w:rPr>
          <w:kern w:val="28"/>
          <w:rtl/>
        </w:rPr>
        <w:t xml:space="preserve">    </w:t>
      </w:r>
      <w:r w:rsidRPr="000F09D5">
        <w:rPr>
          <w:kern w:val="28"/>
        </w:rPr>
        <w:tab/>
      </w:r>
      <w:r w:rsidRPr="000F09D5">
        <w:rPr>
          <w:kern w:val="28"/>
        </w:rPr>
        <w:tab/>
      </w:r>
      <w:r w:rsidRPr="000F09D5">
        <w:rPr>
          <w:kern w:val="28"/>
        </w:rPr>
        <w:tab/>
      </w:r>
      <w:r>
        <w:rPr>
          <w:kern w:val="28"/>
          <w:rtl/>
        </w:rPr>
        <w:t xml:space="preserve">  </w:t>
      </w:r>
      <w:r w:rsidRPr="000F09D5">
        <w:rPr>
          <w:kern w:val="28"/>
          <w:rtl/>
        </w:rPr>
        <w:t xml:space="preserve">      תאריך</w:t>
      </w:r>
    </w:p>
    <w:p w14:paraId="4D4B789F" w14:textId="77777777" w:rsidR="00EF12AE" w:rsidRPr="000F09D5" w:rsidRDefault="00EF12AE" w:rsidP="00EF12AE">
      <w:pPr>
        <w:rPr>
          <w:kern w:val="28"/>
          <w:rtl/>
        </w:rPr>
      </w:pPr>
      <w:r w:rsidRPr="000F09D5">
        <w:rPr>
          <w:kern w:val="28"/>
        </w:rPr>
        <w:t xml:space="preserve"> </w:t>
      </w:r>
      <w:r w:rsidRPr="000F09D5">
        <w:rPr>
          <w:kern w:val="28"/>
          <w:rtl/>
        </w:rPr>
        <w:t>וחתימת מורשה חתימה של המציע</w:t>
      </w:r>
    </w:p>
    <w:p w14:paraId="635F4C6B" w14:textId="77777777" w:rsidR="00EF12AE" w:rsidRDefault="00EF12AE" w:rsidP="00EF12AE">
      <w:pPr>
        <w:rPr>
          <w:rtl/>
        </w:rPr>
      </w:pPr>
      <w:r>
        <w:br w:type="page"/>
      </w:r>
    </w:p>
    <w:p w14:paraId="5A038AD9" w14:textId="4C88974E" w:rsidR="00EF12AE" w:rsidRPr="00800AF8" w:rsidRDefault="00EF12AE" w:rsidP="00EF12AE">
      <w:pPr>
        <w:pStyle w:val="afffffffb"/>
        <w:rPr>
          <w:rtl/>
        </w:rPr>
      </w:pPr>
      <w:bookmarkStart w:id="109" w:name="_Toc210034832"/>
      <w:bookmarkStart w:id="110" w:name="_Toc215478984"/>
      <w:r w:rsidRPr="004765F5">
        <w:rPr>
          <w:rFonts w:hint="eastAsia"/>
          <w:rtl/>
        </w:rPr>
        <w:lastRenderedPageBreak/>
        <w:t>נספח</w:t>
      </w:r>
      <w:r w:rsidRPr="004765F5">
        <w:rPr>
          <w:rtl/>
        </w:rPr>
        <w:t xml:space="preserve"> 3 </w:t>
      </w:r>
      <w:r w:rsidRPr="00DF5FE1">
        <w:rPr>
          <w:rtl/>
        </w:rPr>
        <w:t>–</w:t>
      </w:r>
      <w:r>
        <w:rPr>
          <w:rtl/>
        </w:rPr>
        <w:t xml:space="preserve">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bookmarkEnd w:id="109"/>
      <w:bookmarkEnd w:id="110"/>
    </w:p>
    <w:p w14:paraId="54F288D6" w14:textId="77777777" w:rsidR="00EF12AE" w:rsidRPr="00E64BDB" w:rsidRDefault="00EF12AE" w:rsidP="00EF12AE">
      <w:pPr>
        <w:pStyle w:val="1-"/>
        <w:rPr>
          <w:rtl/>
        </w:rPr>
      </w:pPr>
      <w:r w:rsidRPr="00E64BDB">
        <w:rPr>
          <w:rtl/>
        </w:rPr>
        <w:t>אני הח"מ _______________ ת"ז _______________ לאחר שהוזהרתי כי עלי לומר את האמת וכי אהיה צפוי לעונשים הקבועים בחוק אם לא אעשה כן, מצהיר/ה בזה כדלקמן:</w:t>
      </w:r>
    </w:p>
    <w:p w14:paraId="77786A0E" w14:textId="381D52C6" w:rsidR="00EF12AE" w:rsidRPr="00E64BDB" w:rsidRDefault="00EF12AE" w:rsidP="00EF12AE">
      <w:pPr>
        <w:pStyle w:val="2-1"/>
        <w:rPr>
          <w:rtl/>
        </w:rPr>
      </w:pPr>
      <w:r w:rsidRPr="00E64BDB">
        <w:rPr>
          <w:rtl/>
        </w:rPr>
        <w:t>הנני נותן תצהיר זה בשם ___________________ שהוא המציע (להלן:</w:t>
      </w:r>
      <w:r>
        <w:rPr>
          <w:rtl/>
        </w:rPr>
        <w:t xml:space="preserve"> </w:t>
      </w:r>
      <w:r w:rsidRPr="00E64BDB">
        <w:rPr>
          <w:rtl/>
        </w:rPr>
        <w:t>"</w:t>
      </w:r>
      <w:r w:rsidRPr="00E64BDB">
        <w:rPr>
          <w:b/>
          <w:bCs/>
          <w:rtl/>
        </w:rPr>
        <w:t>המציע</w:t>
      </w:r>
      <w:r w:rsidRPr="00E64BDB">
        <w:rPr>
          <w:rtl/>
        </w:rPr>
        <w:t>") המבקש להתקשר עם עורך מכרז ניטור מידע תקשורתי בעיתונות הכתובה והמשודרת (רדיו וטלוויזיה)</w:t>
      </w:r>
      <w:r w:rsidR="008800C6">
        <w:rPr>
          <w:rFonts w:hint="cs"/>
          <w:rtl/>
        </w:rPr>
        <w:t xml:space="preserve"> ובתקשורת הדיגיטלית</w:t>
      </w:r>
      <w:r w:rsidRPr="00E64BDB">
        <w:rPr>
          <w:rtl/>
        </w:rPr>
        <w:t xml:space="preserve">מספר </w:t>
      </w:r>
      <w:r w:rsidR="008800C6">
        <w:rPr>
          <w:rFonts w:hint="cs"/>
          <w:rtl/>
        </w:rPr>
        <w:t>55</w:t>
      </w:r>
      <w:r>
        <w:rPr>
          <w:rFonts w:hint="cs"/>
          <w:rtl/>
        </w:rPr>
        <w:t xml:space="preserve">/2025 </w:t>
      </w:r>
      <w:r w:rsidRPr="00E64BDB">
        <w:rPr>
          <w:rtl/>
        </w:rPr>
        <w:t xml:space="preserve">עבור משרד האנרגיה. אני מצהיר/ה כי הנני מוסמך/ת לתת תצהיר זה בשם המציע. </w:t>
      </w:r>
    </w:p>
    <w:p w14:paraId="6189A600" w14:textId="77777777" w:rsidR="00EF12AE" w:rsidRPr="00E64BDB" w:rsidRDefault="00EF12AE" w:rsidP="00EF12AE">
      <w:pPr>
        <w:pStyle w:val="2-1"/>
        <w:rPr>
          <w:rtl/>
        </w:rPr>
      </w:pPr>
      <w:r w:rsidRPr="00E64BDB">
        <w:rPr>
          <w:rtl/>
        </w:rPr>
        <w:t>בתצהירי זה, משמעותו של המונח "</w:t>
      </w:r>
      <w:r w:rsidRPr="00E64BDB">
        <w:rPr>
          <w:b/>
          <w:bCs/>
          <w:rtl/>
        </w:rPr>
        <w:t>בעל זיקה</w:t>
      </w:r>
      <w:r w:rsidRPr="00E64BDB">
        <w:rPr>
          <w:rtl/>
        </w:rPr>
        <w:t>" כהגדרתו בחוק עסקאות גופים ציבוריים התשל"ו-1976 (להלן:</w:t>
      </w:r>
      <w:r>
        <w:rPr>
          <w:rtl/>
        </w:rPr>
        <w:t xml:space="preserve"> </w:t>
      </w:r>
      <w:r w:rsidRPr="00E64BDB">
        <w:rPr>
          <w:rtl/>
        </w:rPr>
        <w:t>"</w:t>
      </w:r>
      <w:r w:rsidRPr="00E64BDB">
        <w:rPr>
          <w:b/>
          <w:bCs/>
          <w:rtl/>
        </w:rPr>
        <w:t>חוק עסקאות גופים ציבוריים</w:t>
      </w:r>
      <w:r w:rsidRPr="00E64BDB">
        <w:rPr>
          <w:rtl/>
        </w:rPr>
        <w:t xml:space="preserve">"). אני מאשר/ת כי הוסברה לי משמעותו של מונח זה וכי אני מבין/ה אותו. </w:t>
      </w:r>
    </w:p>
    <w:p w14:paraId="78B24535" w14:textId="77777777" w:rsidR="00EF12AE" w:rsidRPr="00E64BDB" w:rsidRDefault="00EF12AE" w:rsidP="00EF12AE">
      <w:pPr>
        <w:pStyle w:val="2-1"/>
        <w:rPr>
          <w:rtl/>
        </w:rPr>
      </w:pPr>
      <w:r w:rsidRPr="00E64BDB">
        <w:rPr>
          <w:rtl/>
        </w:rPr>
        <w:t xml:space="preserve">משמעותו של המונח </w:t>
      </w:r>
      <w:r w:rsidRPr="00E64BDB">
        <w:rPr>
          <w:b/>
          <w:bCs/>
          <w:rtl/>
        </w:rPr>
        <w:t>"עבירה"</w:t>
      </w:r>
      <w:r w:rsidRPr="00E64BDB">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A160214" w14:textId="77777777" w:rsidR="00EF12AE" w:rsidRPr="00E64BDB" w:rsidRDefault="00EF12AE" w:rsidP="00EF12AE">
      <w:pPr>
        <w:pStyle w:val="2-1"/>
        <w:rPr>
          <w:rtl/>
        </w:rPr>
      </w:pPr>
      <w:r w:rsidRPr="00E64BDB">
        <w:rPr>
          <w:rtl/>
        </w:rPr>
        <w:t xml:space="preserve">המציע הינו תאגיד הרשום בישראל. (סמן </w:t>
      </w:r>
      <w:r w:rsidRPr="00E64BDB">
        <w:t>X</w:t>
      </w:r>
      <w:r w:rsidRPr="00E64BDB">
        <w:rPr>
          <w:rtl/>
        </w:rPr>
        <w:t xml:space="preserve"> במשבצת המתאימה):</w:t>
      </w:r>
    </w:p>
    <w:p w14:paraId="695AB4F8" w14:textId="77777777" w:rsidR="00EF12AE" w:rsidRPr="007D5EB3" w:rsidRDefault="00EF12AE" w:rsidP="00EF12AE">
      <w:pPr>
        <w:pStyle w:val="30"/>
        <w:rPr>
          <w:rtl/>
        </w:rPr>
      </w:pPr>
      <w:r w:rsidRPr="00B903A2">
        <w:rPr>
          <w:rtl/>
        </w:rPr>
        <w:t xml:space="preserve">המציע ובעל זיקה אליו </w:t>
      </w:r>
      <w:r w:rsidRPr="00915100">
        <w:rPr>
          <w:rtl/>
        </w:rPr>
        <w:t>לא הורשעו</w:t>
      </w:r>
      <w:r w:rsidRPr="007D5EB3">
        <w:rPr>
          <w:rtl/>
        </w:rPr>
        <w:t xml:space="preserve"> ביותר משתי עבירות עד למועד האחרון להגשת ההצעות (להלן: "</w:t>
      </w:r>
      <w:r w:rsidRPr="00915100">
        <w:rPr>
          <w:rtl/>
        </w:rPr>
        <w:t>מועד להגשה</w:t>
      </w:r>
      <w:r w:rsidRPr="007D5EB3">
        <w:rPr>
          <w:rtl/>
        </w:rPr>
        <w:t xml:space="preserve">") </w:t>
      </w:r>
      <w:r w:rsidRPr="007D5EB3">
        <w:rPr>
          <w:rFonts w:hint="eastAsia"/>
          <w:rtl/>
        </w:rPr>
        <w:t>למכרז</w:t>
      </w:r>
      <w:r w:rsidRPr="007D5EB3">
        <w:rPr>
          <w:rtl/>
        </w:rPr>
        <w:t xml:space="preserve"> ניטור מידע תקשורתי בעיתונות הכתובה והמשודרת (רדיו וטלוויזיה), מספר</w:t>
      </w:r>
      <w:r>
        <w:rPr>
          <w:rFonts w:hint="cs"/>
          <w:rtl/>
        </w:rPr>
        <w:t>55/2025.</w:t>
      </w:r>
    </w:p>
    <w:p w14:paraId="57DD8A06" w14:textId="77777777" w:rsidR="00EF12AE" w:rsidRPr="007D5EB3" w:rsidRDefault="00EF12AE" w:rsidP="00EF12AE">
      <w:pPr>
        <w:pStyle w:val="30"/>
      </w:pPr>
      <w:r w:rsidRPr="007D5EB3">
        <w:rPr>
          <w:rtl/>
        </w:rPr>
        <w:t xml:space="preserve">המציע או בעל זיקה אליו </w:t>
      </w:r>
      <w:r w:rsidRPr="00915100">
        <w:rPr>
          <w:rtl/>
        </w:rPr>
        <w:t>הורשעו</w:t>
      </w:r>
      <w:r w:rsidRPr="007D5EB3">
        <w:rPr>
          <w:rtl/>
        </w:rPr>
        <w:t xml:space="preserve"> בפסק דין</w:t>
      </w:r>
      <w:r>
        <w:rPr>
          <w:rtl/>
        </w:rPr>
        <w:t xml:space="preserve"> </w:t>
      </w:r>
      <w:r w:rsidRPr="007D5EB3">
        <w:rPr>
          <w:rtl/>
        </w:rPr>
        <w:t xml:space="preserve">ביותר משתי עבירות </w:t>
      </w:r>
      <w:r w:rsidRPr="00915100">
        <w:rPr>
          <w:rtl/>
        </w:rPr>
        <w:t>וחלפה שנה אחת</w:t>
      </w:r>
      <w:r w:rsidRPr="007D5EB3">
        <w:rPr>
          <w:rtl/>
        </w:rPr>
        <w:t xml:space="preserve"> לפחות ממועד ההרשעה האחרונה ועד למועד ההגשה. </w:t>
      </w:r>
    </w:p>
    <w:p w14:paraId="6904F2A7" w14:textId="77777777" w:rsidR="00EF12AE" w:rsidRPr="007D5EB3" w:rsidRDefault="00EF12AE" w:rsidP="00EF12AE">
      <w:pPr>
        <w:pStyle w:val="30"/>
      </w:pPr>
      <w:r w:rsidRPr="007D5EB3">
        <w:rPr>
          <w:rtl/>
        </w:rPr>
        <w:t xml:space="preserve">המציע או בעל זיקה אליו </w:t>
      </w:r>
      <w:r w:rsidRPr="00915100">
        <w:rPr>
          <w:rtl/>
        </w:rPr>
        <w:t>הורשעו</w:t>
      </w:r>
      <w:r w:rsidRPr="007D5EB3">
        <w:rPr>
          <w:rtl/>
        </w:rPr>
        <w:t xml:space="preserve"> בפסק דין</w:t>
      </w:r>
      <w:r>
        <w:rPr>
          <w:rtl/>
        </w:rPr>
        <w:t xml:space="preserve"> </w:t>
      </w:r>
      <w:r w:rsidRPr="007D5EB3">
        <w:rPr>
          <w:rtl/>
        </w:rPr>
        <w:t xml:space="preserve">ביותר משתי עבירות </w:t>
      </w:r>
      <w:r w:rsidRPr="00915100">
        <w:rPr>
          <w:rtl/>
        </w:rPr>
        <w:t>ולא חלפה שנה אחת</w:t>
      </w:r>
      <w:r w:rsidRPr="007D5EB3">
        <w:rPr>
          <w:rtl/>
        </w:rPr>
        <w:t xml:space="preserve"> לפחות ממועד ההרשעה האחרונה ועד למועד ההגשה. </w:t>
      </w:r>
    </w:p>
    <w:p w14:paraId="7DDDCEC6" w14:textId="77777777" w:rsidR="00EF12AE" w:rsidRDefault="00EF12AE" w:rsidP="00EF12AE">
      <w:pPr>
        <w:spacing w:line="360" w:lineRule="auto"/>
        <w:jc w:val="both"/>
        <w:rPr>
          <w:kern w:val="28"/>
          <w:rtl/>
        </w:rPr>
      </w:pPr>
      <w:r w:rsidRPr="00992E15">
        <w:rPr>
          <w:kern w:val="28"/>
          <w:rtl/>
        </w:rPr>
        <w:t xml:space="preserve">זה שמי, להלן חתימתי ותוכן תצהירי דלעיל אמת. </w:t>
      </w:r>
    </w:p>
    <w:p w14:paraId="41528787" w14:textId="77777777" w:rsidR="00EF12AE" w:rsidRPr="00992E15" w:rsidRDefault="00EF12AE" w:rsidP="00EF12AE">
      <w:pPr>
        <w:spacing w:line="360" w:lineRule="auto"/>
        <w:rPr>
          <w:kern w:val="28"/>
          <w:rtl/>
        </w:rPr>
      </w:pPr>
      <w:r w:rsidRPr="00992E15">
        <w:rPr>
          <w:kern w:val="28"/>
          <w:rtl/>
        </w:rPr>
        <w:t>_______________</w:t>
      </w:r>
      <w:r>
        <w:rPr>
          <w:kern w:val="28"/>
          <w:rtl/>
        </w:rPr>
        <w:t>_____</w:t>
      </w:r>
      <w:r>
        <w:rPr>
          <w:kern w:val="28"/>
          <w:rtl/>
        </w:rPr>
        <w:tab/>
        <w:t xml:space="preserve">   ________________</w:t>
      </w:r>
      <w:r w:rsidRPr="00992E15">
        <w:rPr>
          <w:kern w:val="28"/>
          <w:rtl/>
        </w:rPr>
        <w:tab/>
      </w:r>
      <w:r>
        <w:rPr>
          <w:rFonts w:hint="cs"/>
          <w:kern w:val="28"/>
          <w:rtl/>
        </w:rPr>
        <w:t xml:space="preserve"> _________________</w:t>
      </w:r>
      <w:r w:rsidRPr="00992E15">
        <w:rPr>
          <w:kern w:val="28"/>
          <w:rtl/>
        </w:rPr>
        <w:t xml:space="preserve"> </w:t>
      </w:r>
    </w:p>
    <w:p w14:paraId="16261ACA" w14:textId="77777777" w:rsidR="00EF12AE" w:rsidRPr="00992E15" w:rsidRDefault="00EF12AE" w:rsidP="00EF12AE">
      <w:pPr>
        <w:spacing w:line="360" w:lineRule="auto"/>
        <w:rPr>
          <w:kern w:val="28"/>
          <w:rtl/>
        </w:rPr>
      </w:pPr>
      <w:r w:rsidRPr="00992E15">
        <w:rPr>
          <w:kern w:val="28"/>
          <w:rtl/>
        </w:rPr>
        <w:t xml:space="preserve"> </w:t>
      </w:r>
      <w:r>
        <w:rPr>
          <w:kern w:val="28"/>
          <w:rtl/>
        </w:rPr>
        <w:t xml:space="preserve"> </w:t>
      </w:r>
      <w:r w:rsidRPr="00992E15">
        <w:rPr>
          <w:kern w:val="28"/>
          <w:rtl/>
        </w:rPr>
        <w:tab/>
        <w:t>תאריך</w:t>
      </w:r>
      <w:r w:rsidRPr="00992E15">
        <w:rPr>
          <w:kern w:val="28"/>
          <w:rtl/>
        </w:rPr>
        <w:tab/>
      </w:r>
      <w:r w:rsidRPr="00992E15">
        <w:rPr>
          <w:kern w:val="28"/>
          <w:rtl/>
        </w:rPr>
        <w:tab/>
      </w:r>
      <w:r w:rsidRPr="00992E15">
        <w:rPr>
          <w:kern w:val="28"/>
          <w:rtl/>
        </w:rPr>
        <w:tab/>
        <w:t xml:space="preserve">    </w:t>
      </w:r>
      <w:r>
        <w:rPr>
          <w:kern w:val="28"/>
          <w:rtl/>
        </w:rPr>
        <w:t xml:space="preserve">         שם</w:t>
      </w:r>
      <w:r>
        <w:rPr>
          <w:kern w:val="28"/>
          <w:rtl/>
        </w:rPr>
        <w:tab/>
      </w:r>
      <w:r>
        <w:rPr>
          <w:rFonts w:hint="cs"/>
          <w:kern w:val="28"/>
          <w:rtl/>
        </w:rPr>
        <w:t xml:space="preserve">         </w:t>
      </w:r>
      <w:r w:rsidRPr="00992E15">
        <w:rPr>
          <w:kern w:val="28"/>
          <w:rtl/>
        </w:rPr>
        <w:t xml:space="preserve">חתימה וחותמת       </w:t>
      </w:r>
      <w:r>
        <w:rPr>
          <w:kern w:val="28"/>
          <w:rtl/>
        </w:rPr>
        <w:t xml:space="preserve">    </w:t>
      </w:r>
    </w:p>
    <w:p w14:paraId="4EDE7B91" w14:textId="77777777" w:rsidR="00EF12AE" w:rsidRPr="00992E15" w:rsidRDefault="00EF12AE" w:rsidP="00EF12AE">
      <w:pPr>
        <w:spacing w:line="360" w:lineRule="auto"/>
        <w:rPr>
          <w:kern w:val="28"/>
          <w:rtl/>
        </w:rPr>
      </w:pPr>
      <w:r w:rsidRPr="00992E15">
        <w:rPr>
          <w:kern w:val="28"/>
          <w:rtl/>
        </w:rPr>
        <w:t xml:space="preserve">  </w:t>
      </w:r>
      <w:r>
        <w:rPr>
          <w:kern w:val="28"/>
          <w:rtl/>
        </w:rPr>
        <w:t xml:space="preserve"> </w:t>
      </w:r>
    </w:p>
    <w:p w14:paraId="48374EC1" w14:textId="77777777" w:rsidR="00EF12AE" w:rsidRPr="00992E15" w:rsidRDefault="00EF12AE" w:rsidP="00EF12A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992E15">
        <w:rPr>
          <w:kern w:val="28"/>
          <w:u w:val="single"/>
          <w:rtl/>
        </w:rPr>
        <w:t>אישור עורך הדין</w:t>
      </w:r>
    </w:p>
    <w:p w14:paraId="0CD51D3B" w14:textId="77777777" w:rsidR="00EF12AE" w:rsidRPr="00992E15" w:rsidRDefault="00EF12AE" w:rsidP="00EF12AE">
      <w:pPr>
        <w:spacing w:line="360" w:lineRule="auto"/>
        <w:jc w:val="both"/>
        <w:rPr>
          <w:kern w:val="28"/>
          <w:rtl/>
        </w:rPr>
      </w:pPr>
      <w:r w:rsidRPr="00992E15">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Pr>
          <w:rFonts w:hint="cs"/>
          <w:kern w:val="28"/>
          <w:rtl/>
        </w:rPr>
        <w:t>"</w:t>
      </w:r>
      <w:r w:rsidRPr="00992E15">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6CF0F1D" w14:textId="77777777" w:rsidR="00EF12AE" w:rsidRDefault="00EF12AE" w:rsidP="00EF12AE">
      <w:pPr>
        <w:spacing w:line="360" w:lineRule="auto"/>
        <w:rPr>
          <w:kern w:val="28"/>
          <w:rtl/>
        </w:rPr>
      </w:pPr>
    </w:p>
    <w:p w14:paraId="3083AB98" w14:textId="77777777" w:rsidR="00EF12AE" w:rsidRPr="00992E15" w:rsidRDefault="00EF12AE" w:rsidP="00EF12AE">
      <w:pPr>
        <w:spacing w:line="360" w:lineRule="auto"/>
        <w:rPr>
          <w:kern w:val="28"/>
          <w:rtl/>
        </w:rPr>
      </w:pPr>
      <w:r w:rsidRPr="00992E15">
        <w:rPr>
          <w:kern w:val="28"/>
          <w:rtl/>
        </w:rPr>
        <w:t>_________________</w:t>
      </w:r>
      <w:r w:rsidRPr="00992E15">
        <w:rPr>
          <w:kern w:val="28"/>
          <w:rtl/>
        </w:rPr>
        <w:tab/>
        <w:t xml:space="preserve">   </w:t>
      </w:r>
      <w:r>
        <w:rPr>
          <w:kern w:val="28"/>
          <w:rtl/>
        </w:rPr>
        <w:t xml:space="preserve">  </w:t>
      </w:r>
      <w:r w:rsidRPr="00992E15">
        <w:rPr>
          <w:kern w:val="28"/>
          <w:rtl/>
        </w:rPr>
        <w:t>___________________</w:t>
      </w:r>
      <w:r w:rsidRPr="00992E15">
        <w:rPr>
          <w:kern w:val="28"/>
          <w:rtl/>
        </w:rPr>
        <w:tab/>
      </w:r>
      <w:r>
        <w:rPr>
          <w:kern w:val="28"/>
          <w:rtl/>
        </w:rPr>
        <w:t xml:space="preserve">  </w:t>
      </w:r>
      <w:r w:rsidRPr="00992E15">
        <w:rPr>
          <w:kern w:val="28"/>
          <w:rtl/>
        </w:rPr>
        <w:t xml:space="preserve">     ___________________</w:t>
      </w:r>
    </w:p>
    <w:p w14:paraId="465ABAD0" w14:textId="77777777" w:rsidR="00EF12AE" w:rsidRDefault="00EF12AE" w:rsidP="00EF12AE">
      <w:pPr>
        <w:spacing w:line="360" w:lineRule="auto"/>
        <w:rPr>
          <w:kern w:val="28"/>
          <w:rtl/>
        </w:rPr>
      </w:pPr>
      <w:r w:rsidRPr="00992E15">
        <w:rPr>
          <w:kern w:val="28"/>
          <w:rtl/>
        </w:rPr>
        <w:t xml:space="preserve">    </w:t>
      </w:r>
      <w:r>
        <w:rPr>
          <w:kern w:val="28"/>
          <w:rtl/>
        </w:rPr>
        <w:t xml:space="preserve">  </w:t>
      </w:r>
      <w:r w:rsidRPr="00992E15">
        <w:rPr>
          <w:kern w:val="28"/>
          <w:rtl/>
        </w:rPr>
        <w:t>תאריך</w:t>
      </w:r>
      <w:r w:rsidRPr="00992E15">
        <w:rPr>
          <w:kern w:val="28"/>
          <w:rtl/>
        </w:rPr>
        <w:tab/>
      </w:r>
      <w:r w:rsidRPr="00992E15">
        <w:rPr>
          <w:kern w:val="28"/>
          <w:rtl/>
        </w:rPr>
        <w:tab/>
      </w:r>
      <w:r w:rsidRPr="00992E15">
        <w:rPr>
          <w:kern w:val="28"/>
          <w:rtl/>
        </w:rPr>
        <w:tab/>
        <w:t xml:space="preserve"> </w:t>
      </w:r>
      <w:r>
        <w:rPr>
          <w:kern w:val="28"/>
          <w:rtl/>
        </w:rPr>
        <w:t xml:space="preserve"> </w:t>
      </w:r>
      <w:r w:rsidRPr="00992E15">
        <w:rPr>
          <w:kern w:val="28"/>
          <w:rtl/>
        </w:rPr>
        <w:t>מספר רישיון</w:t>
      </w:r>
      <w:r w:rsidRPr="00992E15">
        <w:rPr>
          <w:kern w:val="28"/>
          <w:rtl/>
        </w:rPr>
        <w:tab/>
      </w:r>
      <w:r w:rsidRPr="00992E15">
        <w:rPr>
          <w:kern w:val="28"/>
          <w:rtl/>
        </w:rPr>
        <w:tab/>
        <w:t xml:space="preserve">       </w:t>
      </w:r>
      <w:r>
        <w:rPr>
          <w:kern w:val="28"/>
          <w:rtl/>
        </w:rPr>
        <w:t xml:space="preserve">    </w:t>
      </w:r>
      <w:r w:rsidRPr="00992E15">
        <w:rPr>
          <w:kern w:val="28"/>
          <w:rtl/>
        </w:rPr>
        <w:t>חתימה וחותמת</w:t>
      </w:r>
    </w:p>
    <w:p w14:paraId="21BD9A2D" w14:textId="77777777" w:rsidR="00EF12AE" w:rsidRPr="009C285E" w:rsidRDefault="00EF12AE" w:rsidP="00EF12AE">
      <w:pPr>
        <w:rPr>
          <w:rFonts w:ascii="Consolas" w:hAnsi="Consolas" w:cs="Consolas"/>
          <w:sz w:val="19"/>
          <w:szCs w:val="19"/>
          <w:rtl/>
        </w:rPr>
      </w:pPr>
    </w:p>
    <w:p w14:paraId="01D0774F" w14:textId="6E033227" w:rsidR="00EF12AE" w:rsidRPr="009C285E" w:rsidRDefault="00EF12AE" w:rsidP="00EF12AE">
      <w:pPr>
        <w:pStyle w:val="afffffff9"/>
        <w:rPr>
          <w:rtl/>
        </w:rPr>
      </w:pPr>
      <w:bookmarkStart w:id="111" w:name="_Toc215478985"/>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111"/>
    </w:p>
    <w:p w14:paraId="357DC5B3" w14:textId="77777777" w:rsidR="00EF12AE" w:rsidRPr="009C285E" w:rsidRDefault="00EF12AE" w:rsidP="00EF12AE">
      <w:pPr>
        <w:rPr>
          <w:sz w:val="40"/>
          <w:szCs w:val="40"/>
          <w:rtl/>
        </w:rPr>
      </w:pPr>
    </w:p>
    <w:p w14:paraId="3516401E" w14:textId="77777777" w:rsidR="00EF12AE" w:rsidRDefault="00EF12AE" w:rsidP="00EF12AE">
      <w:pPr>
        <w:bidi w:val="0"/>
        <w:spacing w:before="200" w:after="200" w:line="276" w:lineRule="auto"/>
        <w:rPr>
          <w:b/>
          <w:bCs/>
          <w:caps/>
          <w:spacing w:val="15"/>
          <w:sz w:val="72"/>
          <w:szCs w:val="72"/>
          <w:rtl/>
        </w:rPr>
      </w:pPr>
      <w:r>
        <w:rPr>
          <w:rtl/>
        </w:rPr>
        <w:br w:type="page"/>
      </w:r>
    </w:p>
    <w:p w14:paraId="31A69272" w14:textId="77777777" w:rsidR="00EF12AE" w:rsidRPr="000E2A01" w:rsidRDefault="00EF12AE" w:rsidP="00EF12AE">
      <w:pPr>
        <w:rPr>
          <w:rtl/>
        </w:rPr>
      </w:pPr>
    </w:p>
    <w:p w14:paraId="5E4CE732" w14:textId="77777777" w:rsidR="00EF12AE" w:rsidRPr="00BC16E4" w:rsidRDefault="00EF12AE" w:rsidP="00EF12AE">
      <w:pPr>
        <w:spacing w:line="360" w:lineRule="auto"/>
        <w:rPr>
          <w:rFonts w:eastAsia="Times New Roman"/>
          <w:b/>
          <w:bCs/>
          <w:sz w:val="28"/>
          <w:szCs w:val="28"/>
          <w:rtl/>
        </w:rPr>
      </w:pPr>
      <w:r w:rsidRPr="00BC16E4">
        <w:rPr>
          <w:rFonts w:eastAsia="Times New Roman"/>
          <w:b/>
          <w:bCs/>
          <w:sz w:val="28"/>
          <w:szCs w:val="28"/>
          <w:rtl/>
        </w:rPr>
        <w:t>מפרט השירותים</w:t>
      </w:r>
    </w:p>
    <w:p w14:paraId="474E4374" w14:textId="77777777" w:rsidR="00EF12AE" w:rsidRDefault="00EF12AE" w:rsidP="00EF12AE">
      <w:pPr>
        <w:spacing w:line="360" w:lineRule="auto"/>
        <w:rPr>
          <w:rFonts w:eastAsia="Times New Roman"/>
          <w:rtl/>
        </w:rPr>
      </w:pPr>
    </w:p>
    <w:p w14:paraId="207E8E43" w14:textId="77777777" w:rsidR="00EF12AE" w:rsidRPr="00BC16E4" w:rsidRDefault="00EF12AE" w:rsidP="00EF12AE">
      <w:pPr>
        <w:numPr>
          <w:ilvl w:val="0"/>
          <w:numId w:val="75"/>
        </w:numPr>
        <w:spacing w:line="360" w:lineRule="auto"/>
        <w:contextualSpacing/>
        <w:jc w:val="both"/>
        <w:rPr>
          <w:rFonts w:eastAsia="Times New Roman"/>
          <w:b/>
          <w:bCs/>
        </w:rPr>
      </w:pPr>
      <w:r w:rsidRPr="00BC16E4">
        <w:rPr>
          <w:rFonts w:eastAsia="Times New Roman" w:hint="cs"/>
          <w:b/>
          <w:bCs/>
          <w:rtl/>
        </w:rPr>
        <w:t>כללי</w:t>
      </w:r>
    </w:p>
    <w:p w14:paraId="32246101" w14:textId="07659351" w:rsidR="00EF12AE" w:rsidRDefault="00EF12AE" w:rsidP="00EF12AE">
      <w:pPr>
        <w:spacing w:line="360" w:lineRule="auto"/>
        <w:ind w:left="720"/>
        <w:contextualSpacing/>
        <w:jc w:val="both"/>
        <w:rPr>
          <w:rFonts w:eastAsia="Times New Roman"/>
          <w:rtl/>
        </w:rPr>
      </w:pPr>
      <w:r>
        <w:rPr>
          <w:rFonts w:eastAsia="Times New Roman" w:hint="cs"/>
          <w:rtl/>
        </w:rPr>
        <w:t xml:space="preserve">פרק זה מאגד את דרישות המזמין (להלן גם </w:t>
      </w:r>
      <w:r>
        <w:rPr>
          <w:rFonts w:eastAsia="Times New Roman"/>
          <w:rtl/>
        </w:rPr>
        <w:t>–</w:t>
      </w:r>
      <w:r>
        <w:rPr>
          <w:rFonts w:eastAsia="Times New Roman" w:hint="cs"/>
          <w:rtl/>
        </w:rPr>
        <w:t>המשרד) מהמציע במסגרת מתן השירותים. על המציעים לעמוד בכל הדרישות המקצועיות והמנהליות וכן בכל דרישה אחרת המפורטת במסמך זה ובהתאם להנחיות שיינתנ</w:t>
      </w:r>
      <w:r>
        <w:rPr>
          <w:rFonts w:eastAsia="Times New Roman" w:hint="eastAsia"/>
          <w:rtl/>
        </w:rPr>
        <w:t>ו</w:t>
      </w:r>
      <w:r>
        <w:rPr>
          <w:rFonts w:eastAsia="Times New Roman" w:hint="cs"/>
          <w:rtl/>
        </w:rPr>
        <w:t xml:space="preserve"> מעת לעת על ידי נציג המשרד. השתתפות במכרז מהווה התחייבות מצד המציע על יכולתו ומחויבותו לעמוד בתנאים ובמטלות אלו.</w:t>
      </w:r>
    </w:p>
    <w:p w14:paraId="38AA33D6" w14:textId="77777777" w:rsidR="00EF12AE" w:rsidRDefault="00EF12AE" w:rsidP="00EF12AE">
      <w:pPr>
        <w:spacing w:line="360" w:lineRule="auto"/>
        <w:ind w:left="720"/>
        <w:contextualSpacing/>
        <w:jc w:val="both"/>
        <w:rPr>
          <w:rFonts w:eastAsia="Times New Roman"/>
        </w:rPr>
      </w:pPr>
    </w:p>
    <w:p w14:paraId="749375BA" w14:textId="77777777" w:rsidR="00EF12AE" w:rsidRPr="00BC16E4" w:rsidRDefault="00EF12AE" w:rsidP="00EF12AE">
      <w:pPr>
        <w:numPr>
          <w:ilvl w:val="0"/>
          <w:numId w:val="75"/>
        </w:numPr>
        <w:spacing w:line="360" w:lineRule="auto"/>
        <w:contextualSpacing/>
        <w:jc w:val="both"/>
        <w:rPr>
          <w:rFonts w:eastAsia="Times New Roman"/>
          <w:b/>
          <w:bCs/>
        </w:rPr>
      </w:pPr>
      <w:r w:rsidRPr="00BC16E4">
        <w:rPr>
          <w:rFonts w:eastAsia="Times New Roman" w:hint="cs"/>
          <w:b/>
          <w:bCs/>
          <w:rtl/>
        </w:rPr>
        <w:t>השירות המבוקש</w:t>
      </w:r>
    </w:p>
    <w:p w14:paraId="58184A5E" w14:textId="2D38E5D7" w:rsidR="00EF12AE" w:rsidRPr="0098572A" w:rsidRDefault="00EF12AE" w:rsidP="00EF12AE">
      <w:pPr>
        <w:numPr>
          <w:ilvl w:val="1"/>
          <w:numId w:val="75"/>
        </w:numPr>
        <w:spacing w:line="360" w:lineRule="auto"/>
        <w:contextualSpacing/>
        <w:jc w:val="both"/>
        <w:rPr>
          <w:rFonts w:eastAsia="Times New Roman"/>
          <w:rtl/>
        </w:rPr>
      </w:pPr>
      <w:r>
        <w:rPr>
          <w:rFonts w:eastAsia="Times New Roman" w:hint="cs"/>
          <w:rtl/>
        </w:rPr>
        <w:t xml:space="preserve">המשרד מבקש להתקשר עם ספק לקבלת שירותי ניטור ועיבוד מידע תקשורתי מהעיתונות המודפסת והמשודרת (רדיו וטלוויזיה), ארצית ומקומית, </w:t>
      </w:r>
      <w:r w:rsidRPr="0098572A">
        <w:rPr>
          <w:rFonts w:eastAsia="Times New Roman" w:hint="cs"/>
          <w:rtl/>
        </w:rPr>
        <w:t xml:space="preserve"> בשפה העברית, האנגלית</w:t>
      </w:r>
      <w:r>
        <w:rPr>
          <w:rFonts w:eastAsia="Times New Roman" w:hint="cs"/>
          <w:rtl/>
        </w:rPr>
        <w:t xml:space="preserve">, </w:t>
      </w:r>
      <w:r w:rsidRPr="0098572A">
        <w:rPr>
          <w:rFonts w:eastAsia="Times New Roman" w:hint="cs"/>
          <w:rtl/>
        </w:rPr>
        <w:t>הערבית</w:t>
      </w:r>
      <w:r>
        <w:rPr>
          <w:rFonts w:eastAsia="Times New Roman" w:hint="cs"/>
          <w:rtl/>
        </w:rPr>
        <w:t xml:space="preserve"> ורוסית שמופצים בישראל</w:t>
      </w:r>
      <w:r w:rsidRPr="0098572A">
        <w:rPr>
          <w:rFonts w:eastAsia="Times New Roman" w:hint="cs"/>
          <w:rtl/>
        </w:rPr>
        <w:t xml:space="preserve">. </w:t>
      </w:r>
      <w:r>
        <w:rPr>
          <w:rFonts w:eastAsia="Times New Roman" w:hint="cs"/>
          <w:rtl/>
        </w:rPr>
        <w:t xml:space="preserve">כמו כן, שירותי ניטור וניתוח מידע בתקשורת הדיגיטלית בישראל ומחוצה לה. השירות מתבקש בעברית, אנגלית וערבית (בערבית רק במקומות שהמשרד מוזכר בהם בפירוש ורק לגבי משרד האנרגיה והתשתיות בישראל. ככל שישתנה שם המשרד </w:t>
      </w:r>
      <w:r>
        <w:rPr>
          <w:rFonts w:eastAsia="Times New Roman"/>
          <w:rtl/>
        </w:rPr>
        <w:t>–</w:t>
      </w:r>
      <w:r>
        <w:rPr>
          <w:rFonts w:eastAsia="Times New Roman" w:hint="cs"/>
          <w:rtl/>
        </w:rPr>
        <w:t xml:space="preserve"> המציע יעדכן זאת בניטורו)</w:t>
      </w:r>
      <w:r w:rsidR="00B94861">
        <w:rPr>
          <w:rFonts w:eastAsia="Times New Roman" w:hint="cs"/>
          <w:rtl/>
        </w:rPr>
        <w:t>.</w:t>
      </w:r>
    </w:p>
    <w:p w14:paraId="36E9E445" w14:textId="77777777" w:rsidR="00EF12AE" w:rsidRDefault="00EF12AE" w:rsidP="00EF12AE">
      <w:pPr>
        <w:numPr>
          <w:ilvl w:val="1"/>
          <w:numId w:val="75"/>
        </w:numPr>
        <w:spacing w:line="360" w:lineRule="auto"/>
        <w:contextualSpacing/>
        <w:jc w:val="both"/>
        <w:rPr>
          <w:rFonts w:eastAsia="Times New Roman"/>
        </w:rPr>
      </w:pPr>
      <w:r w:rsidRPr="00EF4CC2">
        <w:rPr>
          <w:rFonts w:eastAsia="Times New Roman" w:hint="cs"/>
          <w:b/>
          <w:bCs/>
          <w:rtl/>
        </w:rPr>
        <w:t>השירות המבוקש מחולק לארבעה רכיבים עיקריים</w:t>
      </w:r>
      <w:r>
        <w:rPr>
          <w:rFonts w:eastAsia="Times New Roman" w:hint="cs"/>
          <w:rtl/>
        </w:rPr>
        <w:t xml:space="preserve">: </w:t>
      </w:r>
    </w:p>
    <w:p w14:paraId="45E70907" w14:textId="77777777" w:rsidR="00EF12AE" w:rsidRDefault="00EF12AE" w:rsidP="00EF12AE">
      <w:pPr>
        <w:numPr>
          <w:ilvl w:val="2"/>
          <w:numId w:val="75"/>
        </w:numPr>
        <w:spacing w:line="360" w:lineRule="auto"/>
        <w:contextualSpacing/>
        <w:jc w:val="both"/>
        <w:rPr>
          <w:rFonts w:eastAsia="Times New Roman"/>
          <w:rtl/>
        </w:rPr>
      </w:pPr>
      <w:r>
        <w:rPr>
          <w:rFonts w:eastAsia="Times New Roman" w:hint="cs"/>
          <w:rtl/>
        </w:rPr>
        <w:t xml:space="preserve">עריכה ועימוד לקט בוקר מהעיתונות המודפסת והתקשורת המשודרת </w:t>
      </w:r>
      <w:r>
        <w:rPr>
          <w:rFonts w:eastAsia="Times New Roman"/>
          <w:rtl/>
        </w:rPr>
        <w:t>–</w:t>
      </w:r>
      <w:r>
        <w:rPr>
          <w:rFonts w:eastAsia="Times New Roman" w:hint="cs"/>
          <w:rtl/>
        </w:rPr>
        <w:t xml:space="preserve"> איתור מידע תקשורתי מהעיתונות הכתובה ומהתקשורת המשודרת על פי מילות המפתח שיעביר המשרד ניטור וניתוח מידע בתקשורת הדיגיטלית. </w:t>
      </w:r>
    </w:p>
    <w:p w14:paraId="4B5222D7" w14:textId="77777777" w:rsidR="00EF12AE" w:rsidRDefault="00EF12AE" w:rsidP="00EF12AE">
      <w:pPr>
        <w:numPr>
          <w:ilvl w:val="2"/>
          <w:numId w:val="75"/>
        </w:numPr>
        <w:spacing w:line="360" w:lineRule="auto"/>
        <w:contextualSpacing/>
        <w:jc w:val="both"/>
        <w:rPr>
          <w:rFonts w:eastAsia="Times New Roman"/>
        </w:rPr>
      </w:pPr>
      <w:r>
        <w:rPr>
          <w:rFonts w:eastAsia="Times New Roman" w:hint="cs"/>
          <w:rtl/>
        </w:rPr>
        <w:t>התראה בזמן אמת;</w:t>
      </w:r>
    </w:p>
    <w:p w14:paraId="290F6F05" w14:textId="77777777" w:rsidR="00EF12AE" w:rsidRDefault="00EF12AE" w:rsidP="00EF12AE">
      <w:pPr>
        <w:numPr>
          <w:ilvl w:val="2"/>
          <w:numId w:val="75"/>
        </w:numPr>
        <w:spacing w:line="360" w:lineRule="auto"/>
        <w:contextualSpacing/>
        <w:jc w:val="both"/>
        <w:rPr>
          <w:rFonts w:eastAsia="Times New Roman"/>
        </w:rPr>
      </w:pPr>
      <w:r>
        <w:rPr>
          <w:rFonts w:eastAsia="Times New Roman" w:hint="cs"/>
          <w:rtl/>
        </w:rPr>
        <w:t xml:space="preserve">גישה ושימוש במאגרי מידע של אנשי תקשורת ומדיה (באמצעות אפליקציה או בכל אמצעי אחר הכוללת מידע עדכני אודות עיתונאים, כתבים, עורכים בגופי התקשורת הארציים והמקומיים. </w:t>
      </w:r>
    </w:p>
    <w:p w14:paraId="5022CF48" w14:textId="77777777" w:rsidR="00EF12AE" w:rsidRDefault="00EF12AE" w:rsidP="00EF12AE">
      <w:pPr>
        <w:numPr>
          <w:ilvl w:val="2"/>
          <w:numId w:val="75"/>
        </w:numPr>
        <w:spacing w:line="360" w:lineRule="auto"/>
        <w:contextualSpacing/>
        <w:jc w:val="both"/>
        <w:rPr>
          <w:rFonts w:eastAsia="Times New Roman"/>
        </w:rPr>
      </w:pPr>
      <w:r>
        <w:rPr>
          <w:rFonts w:eastAsia="Times New Roman" w:hint="cs"/>
          <w:rtl/>
        </w:rPr>
        <w:t xml:space="preserve">שירותי מחקר תקשורתי. </w:t>
      </w:r>
    </w:p>
    <w:p w14:paraId="6276ED66" w14:textId="0603C243" w:rsidR="00EF12AE" w:rsidRDefault="00EF12AE" w:rsidP="00EF12AE">
      <w:pPr>
        <w:numPr>
          <w:ilvl w:val="1"/>
          <w:numId w:val="75"/>
        </w:numPr>
        <w:spacing w:line="360" w:lineRule="auto"/>
        <w:contextualSpacing/>
        <w:jc w:val="both"/>
        <w:rPr>
          <w:rFonts w:eastAsia="Times New Roman"/>
        </w:rPr>
      </w:pPr>
      <w:r w:rsidRPr="000E5FF1">
        <w:rPr>
          <w:rFonts w:eastAsia="Times New Roman" w:hint="cs"/>
          <w:rtl/>
        </w:rPr>
        <w:t>אפליקציה</w:t>
      </w:r>
      <w:r>
        <w:rPr>
          <w:rFonts w:eastAsia="Times New Roman" w:hint="cs"/>
          <w:rtl/>
        </w:rPr>
        <w:t xml:space="preserve"> ייעודית לטלפון הנייד </w:t>
      </w:r>
      <w:r w:rsidR="00577998">
        <w:rPr>
          <w:rFonts w:eastAsia="Times New Roman" w:hint="cs"/>
          <w:rtl/>
        </w:rPr>
        <w:t xml:space="preserve">או מסרון או </w:t>
      </w:r>
      <w:r>
        <w:rPr>
          <w:rFonts w:eastAsia="Times New Roman" w:hint="cs"/>
          <w:rtl/>
        </w:rPr>
        <w:t>הודעת וואטס אפ שתאפשר גישה לכל האייטמים הרלוונטיים מהתקשורת המשודרת וקבלת עדכונים חמים כאשר האייטם עולה לאוויר. ההתראה תכלול את שם המרואיין, אישים, נושאים שמופיעים או מוזכרים באייטם והנושא עליו הוא מתראיין. בנוסף פרטי ההפקה של התוכנית בה שודר האייטם. בנוסף, בניטור התקשורת הדיגיטלית, מערכת אשר תכלול יכולת לבצע ניטור בזמן אמת, ולהציג נתונים אלו באופן מיידי, רציף וקבוע ובכל זמן נתון, על פי הנושאים לניטור.</w:t>
      </w:r>
      <w:r w:rsidR="001611DD">
        <w:rPr>
          <w:rFonts w:eastAsia="Times New Roman" w:hint="cs"/>
          <w:rtl/>
        </w:rPr>
        <w:t xml:space="preserve"> </w:t>
      </w:r>
      <w:r>
        <w:rPr>
          <w:rFonts w:eastAsia="Times New Roman" w:hint="cs"/>
          <w:rtl/>
        </w:rPr>
        <w:t>המערכת תשלח את הניטורים גם לאפליקציית וואטסאפ. הממשק צריך להציג כותרת הנושא באופן ברור, את מקור המידע באופן ברור (איזה רשת, אתר, תכנית) וא</w:t>
      </w:r>
      <w:r w:rsidR="001611DD">
        <w:rPr>
          <w:rFonts w:eastAsia="Times New Roman" w:hint="cs"/>
          <w:rtl/>
        </w:rPr>
        <w:t>ת</w:t>
      </w:r>
      <w:r>
        <w:rPr>
          <w:rFonts w:eastAsia="Times New Roman" w:hint="cs"/>
          <w:rtl/>
        </w:rPr>
        <w:t xml:space="preserve"> מועד הפרסום באופן ברור. מערכת הניטור תאפשר גישה ל- 5 משתמשים לפחות. כמו כן, על המציע להיערך כי למשרד ידרשו משתמשים נוספים. כל המידע יופיע במערכת המונגשת בדסקטופ על המחשב הנייח המשרדי ובמובייל (טלפון סלולארי), לרבות אפשרות לבצע חיפושים ולבקש שאילתות. </w:t>
      </w:r>
    </w:p>
    <w:p w14:paraId="077E3FA5" w14:textId="4ED79D6C" w:rsidR="00EF12AE" w:rsidRDefault="00EF12AE" w:rsidP="00EF12AE">
      <w:pPr>
        <w:numPr>
          <w:ilvl w:val="1"/>
          <w:numId w:val="75"/>
        </w:numPr>
        <w:spacing w:line="360" w:lineRule="auto"/>
        <w:contextualSpacing/>
        <w:jc w:val="both"/>
        <w:rPr>
          <w:rFonts w:eastAsia="Times New Roman"/>
        </w:rPr>
      </w:pPr>
      <w:r>
        <w:rPr>
          <w:rFonts w:eastAsia="Times New Roman" w:hint="cs"/>
          <w:rtl/>
        </w:rPr>
        <w:t>מתן אפשרות לאחזור של המידע שנשלח למשרד מכלל אמצעי המדיה כחודש לאחור</w:t>
      </w:r>
      <w:r w:rsidR="00312673">
        <w:rPr>
          <w:rFonts w:eastAsia="Times New Roman" w:hint="cs"/>
          <w:rtl/>
        </w:rPr>
        <w:t>.</w:t>
      </w:r>
      <w:r>
        <w:rPr>
          <w:rFonts w:eastAsia="Times New Roman" w:hint="cs"/>
          <w:rtl/>
        </w:rPr>
        <w:t xml:space="preserve"> </w:t>
      </w:r>
    </w:p>
    <w:p w14:paraId="115C4B66" w14:textId="40BF18D1" w:rsidR="00EF12AE" w:rsidRDefault="00EF12AE" w:rsidP="00EF12AE">
      <w:pPr>
        <w:numPr>
          <w:ilvl w:val="1"/>
          <w:numId w:val="75"/>
        </w:numPr>
        <w:spacing w:line="360" w:lineRule="auto"/>
        <w:contextualSpacing/>
        <w:jc w:val="both"/>
        <w:rPr>
          <w:rFonts w:eastAsia="Times New Roman"/>
        </w:rPr>
      </w:pPr>
      <w:r>
        <w:rPr>
          <w:rFonts w:eastAsia="Times New Roman" w:hint="cs"/>
          <w:rtl/>
        </w:rPr>
        <w:lastRenderedPageBreak/>
        <w:t>הספק יידרש להעמיד איש קשר מטעמו אשר יהיה אמון על הקשר השוטף מול המשרד לרבות פגישת התנעה, פגישות שוטפות בהתאם לתדירות שתיקבע על ידי המשרד.</w:t>
      </w:r>
    </w:p>
    <w:p w14:paraId="1CC55336" w14:textId="77777777" w:rsidR="00EF12AE" w:rsidRPr="00EF4CC2" w:rsidRDefault="00EF12AE" w:rsidP="00EF12AE">
      <w:pPr>
        <w:spacing w:line="360" w:lineRule="auto"/>
        <w:ind w:left="720"/>
        <w:jc w:val="both"/>
        <w:rPr>
          <w:rFonts w:eastAsia="Times New Roman"/>
        </w:rPr>
      </w:pPr>
    </w:p>
    <w:p w14:paraId="5915F936" w14:textId="77777777" w:rsidR="00EF12AE" w:rsidRPr="00BC16E4" w:rsidRDefault="00EF12AE" w:rsidP="00EF12AE">
      <w:pPr>
        <w:numPr>
          <w:ilvl w:val="0"/>
          <w:numId w:val="75"/>
        </w:numPr>
        <w:spacing w:line="360" w:lineRule="auto"/>
        <w:contextualSpacing/>
        <w:rPr>
          <w:rFonts w:eastAsia="Times New Roman"/>
          <w:b/>
          <w:bCs/>
        </w:rPr>
      </w:pPr>
      <w:r w:rsidRPr="00BC16E4">
        <w:rPr>
          <w:rFonts w:eastAsia="Times New Roman" w:hint="cs"/>
          <w:b/>
          <w:bCs/>
          <w:rtl/>
        </w:rPr>
        <w:t>עיקרי השירותים הנדרשים בכל רכיב:</w:t>
      </w:r>
    </w:p>
    <w:p w14:paraId="3B06681B" w14:textId="7E27E8EE" w:rsidR="00EF12AE" w:rsidRDefault="00EF12AE" w:rsidP="00EF12AE">
      <w:pPr>
        <w:numPr>
          <w:ilvl w:val="1"/>
          <w:numId w:val="75"/>
        </w:numPr>
        <w:spacing w:line="360" w:lineRule="auto"/>
        <w:contextualSpacing/>
        <w:jc w:val="both"/>
        <w:rPr>
          <w:rFonts w:eastAsia="Times New Roman"/>
        </w:rPr>
      </w:pPr>
      <w:r>
        <w:rPr>
          <w:rFonts w:eastAsia="Times New Roman" w:hint="cs"/>
          <w:rtl/>
        </w:rPr>
        <w:t>עריכה ועימוד לקט בוקר מהעיתונות המודפסת. הספק יידרש להפיק לקטי תקשורת לפי מילות מפתח וביטויים שיימסרו על ידי דוברות המשרד. מילות המפתח והביטויים יהיו קבועים, עם אפשרות לשנותם על ידי המזמין בכל עת, בהודעה של 12 שעות מראש. רשימת מילות המפתח תועבר לספק הזוכה.</w:t>
      </w:r>
    </w:p>
    <w:p w14:paraId="7FD4A554" w14:textId="5C1FFEF3" w:rsidR="00EF12AE" w:rsidRDefault="00EF12AE" w:rsidP="00EF12AE">
      <w:pPr>
        <w:spacing w:line="360" w:lineRule="auto"/>
        <w:ind w:left="1080"/>
        <w:contextualSpacing/>
        <w:jc w:val="both"/>
        <w:rPr>
          <w:rFonts w:eastAsia="Times New Roman"/>
          <w:rtl/>
        </w:rPr>
      </w:pPr>
      <w:r>
        <w:rPr>
          <w:rFonts w:eastAsia="Times New Roman" w:hint="cs"/>
          <w:rtl/>
        </w:rPr>
        <w:t>כמו כן, יכלול הלקט בתחילתו תקציר הכולל לכל הפחות סיכום של הנושאים החדשותיים הכלליים באותו יום.</w:t>
      </w:r>
    </w:p>
    <w:p w14:paraId="1BD77956" w14:textId="5284A04B" w:rsidR="00EF12AE" w:rsidRDefault="00EF12AE" w:rsidP="00EF12AE">
      <w:pPr>
        <w:spacing w:line="360" w:lineRule="auto"/>
        <w:ind w:left="1080"/>
        <w:contextualSpacing/>
        <w:jc w:val="both"/>
        <w:rPr>
          <w:rFonts w:eastAsia="Times New Roman"/>
          <w:rtl/>
        </w:rPr>
      </w:pPr>
      <w:r>
        <w:rPr>
          <w:rFonts w:eastAsia="Times New Roman" w:hint="cs"/>
          <w:rtl/>
        </w:rPr>
        <w:t>בנוסף, נדרש הספק להעמיד לרשות המשרד אפשרות גישה לארכיונים לאיתור כתבות ישנות עד חודש אחורה.</w:t>
      </w:r>
    </w:p>
    <w:p w14:paraId="3456886C" w14:textId="77777777" w:rsidR="00EF12AE" w:rsidRPr="00EF4CC2" w:rsidRDefault="00EF12AE" w:rsidP="00EF12AE">
      <w:pPr>
        <w:numPr>
          <w:ilvl w:val="1"/>
          <w:numId w:val="75"/>
        </w:numPr>
        <w:spacing w:line="360" w:lineRule="auto"/>
        <w:contextualSpacing/>
        <w:jc w:val="both"/>
        <w:rPr>
          <w:rFonts w:eastAsia="Times New Roman"/>
          <w:rtl/>
        </w:rPr>
      </w:pPr>
      <w:r w:rsidRPr="00EF4CC2">
        <w:rPr>
          <w:rFonts w:eastAsia="Times New Roman" w:hint="cs"/>
          <w:rtl/>
        </w:rPr>
        <w:t>הספק יידרש להפיק לקטים מכלי התקשורת הבאים לכל הפחות:</w:t>
      </w:r>
      <w:r>
        <w:rPr>
          <w:rFonts w:eastAsia="Times New Roman" w:hint="cs"/>
          <w:rtl/>
        </w:rPr>
        <w:t xml:space="preserve"> </w:t>
      </w:r>
      <w:r w:rsidRPr="00EF4CC2">
        <w:rPr>
          <w:rFonts w:eastAsia="Times New Roman" w:hint="cs"/>
          <w:rtl/>
        </w:rPr>
        <w:t xml:space="preserve">בעיתונות המודפסת </w:t>
      </w:r>
      <w:r w:rsidRPr="00EF4CC2">
        <w:rPr>
          <w:rFonts w:eastAsia="Times New Roman"/>
          <w:rtl/>
        </w:rPr>
        <w:t>–</w:t>
      </w:r>
      <w:r w:rsidRPr="00EF4CC2">
        <w:rPr>
          <w:rFonts w:eastAsia="Times New Roman" w:hint="cs"/>
          <w:rtl/>
        </w:rPr>
        <w:t xml:space="preserve"> מכ</w:t>
      </w:r>
      <w:r>
        <w:rPr>
          <w:rFonts w:eastAsia="Times New Roman" w:hint="cs"/>
          <w:rtl/>
        </w:rPr>
        <w:t>ל</w:t>
      </w:r>
      <w:r w:rsidRPr="00EF4CC2">
        <w:rPr>
          <w:rFonts w:eastAsia="Times New Roman" w:hint="cs"/>
          <w:rtl/>
        </w:rPr>
        <w:t xml:space="preserve"> העיתונים הגדולים והארציים בישראל </w:t>
      </w:r>
      <w:r w:rsidRPr="00EF4CC2">
        <w:rPr>
          <w:rFonts w:eastAsia="Times New Roman"/>
          <w:rtl/>
        </w:rPr>
        <w:t>–</w:t>
      </w:r>
      <w:r w:rsidRPr="00EF4CC2">
        <w:rPr>
          <w:rFonts w:eastAsia="Times New Roman" w:hint="cs"/>
          <w:rtl/>
        </w:rPr>
        <w:t xml:space="preserve"> הארץ, דה מרקר, ידיעות אחרונות, כלכליסט, </w:t>
      </w:r>
      <w:r>
        <w:rPr>
          <w:rFonts w:eastAsia="Times New Roman" w:hint="cs"/>
          <w:rtl/>
        </w:rPr>
        <w:t xml:space="preserve">מעריב יומי, </w:t>
      </w:r>
      <w:r w:rsidRPr="00EF4CC2">
        <w:rPr>
          <w:rFonts w:eastAsia="Times New Roman" w:hint="cs"/>
          <w:rtl/>
        </w:rPr>
        <w:t>מעריב השבוע, גלובס, ישראל היום, מקור ראשון, ג'רוזלם פוסט, בשבע, יתד נאמן, המחנה החרדי, הפלס, המודיע, מקור ראשון</w:t>
      </w:r>
      <w:r>
        <w:rPr>
          <w:rFonts w:eastAsia="Times New Roman" w:hint="cs"/>
          <w:rtl/>
        </w:rPr>
        <w:t>,</w:t>
      </w:r>
      <w:r w:rsidRPr="00EF4CC2">
        <w:rPr>
          <w:rFonts w:eastAsia="Times New Roman" w:hint="cs"/>
          <w:rtl/>
        </w:rPr>
        <w:t xml:space="preserve"> </w:t>
      </w:r>
      <w:r w:rsidRPr="0033739C">
        <w:rPr>
          <w:rtl/>
        </w:rPr>
        <w:t>עיתון וסטי (רוסית), עיתון אלקודס (ערבית), עיתון כל אלערב (ערבית).</w:t>
      </w:r>
      <w:r>
        <w:rPr>
          <w:rFonts w:eastAsia="Times New Roman" w:hint="cs"/>
          <w:rtl/>
        </w:rPr>
        <w:t xml:space="preserve"> </w:t>
      </w:r>
      <w:r w:rsidRPr="00EF4CC2">
        <w:rPr>
          <w:rFonts w:eastAsia="Times New Roman" w:hint="cs"/>
          <w:rtl/>
        </w:rPr>
        <w:t>כל המקומונים בארץ וכן עיתו</w:t>
      </w:r>
      <w:r>
        <w:rPr>
          <w:rFonts w:eastAsia="Times New Roman" w:hint="cs"/>
          <w:rtl/>
        </w:rPr>
        <w:t xml:space="preserve">נים נוספים על פי דרישת המזמין. </w:t>
      </w:r>
    </w:p>
    <w:p w14:paraId="76BC6934" w14:textId="77777777" w:rsidR="00EF12AE" w:rsidRDefault="00EF12AE" w:rsidP="00EF12AE">
      <w:pPr>
        <w:spacing w:line="360" w:lineRule="auto"/>
        <w:ind w:left="1800"/>
        <w:contextualSpacing/>
        <w:rPr>
          <w:rFonts w:eastAsia="Times New Roman"/>
        </w:rPr>
      </w:pPr>
    </w:p>
    <w:p w14:paraId="351CE528" w14:textId="7AD63AD9" w:rsidR="00EF12AE" w:rsidRDefault="00EF12AE" w:rsidP="00EF12AE">
      <w:pPr>
        <w:numPr>
          <w:ilvl w:val="1"/>
          <w:numId w:val="75"/>
        </w:numPr>
        <w:spacing w:line="360" w:lineRule="auto"/>
        <w:contextualSpacing/>
        <w:rPr>
          <w:rFonts w:eastAsia="Times New Roman"/>
        </w:rPr>
      </w:pPr>
      <w:r>
        <w:rPr>
          <w:rFonts w:eastAsia="Times New Roman" w:hint="cs"/>
          <w:rtl/>
        </w:rPr>
        <w:t xml:space="preserve">התראות בזמן אמת </w:t>
      </w:r>
      <w:r>
        <w:rPr>
          <w:rFonts w:eastAsia="Times New Roman"/>
        </w:rPr>
        <w:t xml:space="preserve">(On Line) </w:t>
      </w:r>
      <w:r>
        <w:rPr>
          <w:rFonts w:eastAsia="Times New Roman" w:hint="cs"/>
          <w:rtl/>
        </w:rPr>
        <w:t xml:space="preserve"> מהעיתונות המשודרת (רדיו וטלוויזיה):</w:t>
      </w:r>
    </w:p>
    <w:p w14:paraId="308FED59" w14:textId="77777777" w:rsidR="00EF12AE" w:rsidRDefault="00EF12AE" w:rsidP="00B94861">
      <w:pPr>
        <w:numPr>
          <w:ilvl w:val="2"/>
          <w:numId w:val="75"/>
        </w:numPr>
        <w:spacing w:line="360" w:lineRule="auto"/>
        <w:contextualSpacing/>
        <w:jc w:val="both"/>
        <w:rPr>
          <w:rFonts w:eastAsia="Times New Roman"/>
        </w:rPr>
      </w:pPr>
      <w:r>
        <w:rPr>
          <w:rFonts w:eastAsia="Times New Roman" w:hint="cs"/>
          <w:rtl/>
        </w:rPr>
        <w:t xml:space="preserve">ברדיו </w:t>
      </w:r>
      <w:r>
        <w:rPr>
          <w:rFonts w:eastAsia="Times New Roman"/>
          <w:rtl/>
        </w:rPr>
        <w:t>–</w:t>
      </w:r>
      <w:r>
        <w:rPr>
          <w:rFonts w:eastAsia="Times New Roman" w:hint="cs"/>
          <w:rtl/>
        </w:rPr>
        <w:t xml:space="preserve"> תחנות רדיו ארציות: כאן רשת ב', גלי צה"ל, 103, גלי ישראל, רדיו קול ברמה, רדיו קול חי, מכאן, רדיו שאמס, רדיו קול רגע, תחנות מקומיות (רדיו ירושלים, רדיו דרום, רדיו חיפה, רדיו </w:t>
      </w:r>
      <w:r>
        <w:rPr>
          <w:rFonts w:eastAsia="Times New Roman"/>
        </w:rPr>
        <w:t>FM90</w:t>
      </w:r>
      <w:r>
        <w:rPr>
          <w:rFonts w:eastAsia="Times New Roman" w:hint="cs"/>
          <w:rtl/>
        </w:rPr>
        <w:t xml:space="preserve"> אמצע הדרך, רדיו קול הים האדום, רדיו השפלה, רדיוס, חדשות 12. וכן תחנות נוספות לפי דרישות המזמין. </w:t>
      </w:r>
    </w:p>
    <w:p w14:paraId="1C91438E" w14:textId="77777777" w:rsidR="00EF12AE" w:rsidRDefault="00EF12AE" w:rsidP="00EF12AE">
      <w:pPr>
        <w:spacing w:line="360" w:lineRule="auto"/>
        <w:contextualSpacing/>
        <w:rPr>
          <w:rFonts w:eastAsia="Times New Roman"/>
          <w:rtl/>
        </w:rPr>
      </w:pPr>
    </w:p>
    <w:p w14:paraId="0BD9585C" w14:textId="77777777" w:rsidR="00EF12AE" w:rsidRDefault="00EF12AE" w:rsidP="00EF12AE">
      <w:pPr>
        <w:numPr>
          <w:ilvl w:val="2"/>
          <w:numId w:val="75"/>
        </w:numPr>
        <w:spacing w:line="360" w:lineRule="auto"/>
        <w:contextualSpacing/>
        <w:rPr>
          <w:rFonts w:eastAsia="Times New Roman"/>
        </w:rPr>
      </w:pPr>
      <w:r>
        <w:rPr>
          <w:rFonts w:eastAsia="Times New Roman" w:hint="cs"/>
          <w:rtl/>
        </w:rPr>
        <w:t xml:space="preserve">טלוויזיה </w:t>
      </w:r>
      <w:r>
        <w:rPr>
          <w:rFonts w:eastAsia="Times New Roman"/>
          <w:rtl/>
        </w:rPr>
        <w:t>–</w:t>
      </w:r>
      <w:r>
        <w:rPr>
          <w:rFonts w:eastAsia="Times New Roman" w:hint="cs"/>
          <w:rtl/>
        </w:rPr>
        <w:t xml:space="preserve"> ערוץ 11, ערוץ 12, ערוץ 13, ערוץ 14, ערוץ 9 (רוסית), </w:t>
      </w:r>
      <w:r>
        <w:rPr>
          <w:rFonts w:eastAsia="Times New Roman"/>
        </w:rPr>
        <w:t>I24NEWS</w:t>
      </w:r>
      <w:r>
        <w:rPr>
          <w:rFonts w:eastAsia="Times New Roman" w:hint="cs"/>
          <w:rtl/>
        </w:rPr>
        <w:t>, ערוץ הטלוויזיה של וואלה, ערוץ הכנסת וכן תחנות נוספות לפי דרישת המזמין.</w:t>
      </w:r>
    </w:p>
    <w:p w14:paraId="2C1F769F" w14:textId="77777777" w:rsidR="00EF12AE" w:rsidRDefault="00EF12AE" w:rsidP="00EF12AE">
      <w:pPr>
        <w:pStyle w:val="af4"/>
        <w:rPr>
          <w:rFonts w:eastAsia="Times New Roman"/>
          <w:rtl/>
        </w:rPr>
      </w:pPr>
    </w:p>
    <w:p w14:paraId="4E168A40" w14:textId="1DA99411" w:rsidR="00EF12AE" w:rsidRPr="009356E1" w:rsidRDefault="00EF12AE" w:rsidP="00EF12AE">
      <w:pPr>
        <w:pStyle w:val="af4"/>
        <w:numPr>
          <w:ilvl w:val="1"/>
          <w:numId w:val="75"/>
        </w:numPr>
        <w:spacing w:line="360" w:lineRule="auto"/>
        <w:rPr>
          <w:rFonts w:eastAsia="Times New Roman"/>
          <w:rtl/>
        </w:rPr>
      </w:pPr>
      <w:r w:rsidRPr="009356E1">
        <w:rPr>
          <w:rFonts w:eastAsia="Times New Roman" w:hint="cs"/>
          <w:rtl/>
        </w:rPr>
        <w:t>דיווח בזמן אמת מהתקשורת הדיגיטלית</w:t>
      </w:r>
      <w:r w:rsidR="00312673">
        <w:rPr>
          <w:rFonts w:eastAsia="Times New Roman" w:hint="cs"/>
          <w:rtl/>
        </w:rPr>
        <w:t>:</w:t>
      </w:r>
    </w:p>
    <w:p w14:paraId="51C2A6F2" w14:textId="468A8791" w:rsidR="00EF12AE" w:rsidRDefault="00EF12AE" w:rsidP="00F33621">
      <w:pPr>
        <w:pStyle w:val="af4"/>
        <w:numPr>
          <w:ilvl w:val="2"/>
          <w:numId w:val="75"/>
        </w:numPr>
        <w:spacing w:line="360" w:lineRule="auto"/>
        <w:jc w:val="both"/>
        <w:rPr>
          <w:rFonts w:eastAsia="Times New Roman"/>
        </w:rPr>
      </w:pPr>
      <w:r>
        <w:rPr>
          <w:rFonts w:eastAsia="Times New Roman" w:hint="cs"/>
          <w:rtl/>
        </w:rPr>
        <w:t>קבלת התראות אודות פרסומים, לרבות הודעות המשרד בכל ערוצי המדיה הרלוונטיים. התראות אלו תהיינה בזמן אמת, באופן מיידי, רציף וקבוע ובכל זמן נתון (24/7) ותשלחנה במיילים, בהתראה ישירה לטלפונים ניידים והתראה באפליקציית הוואטסאפ. למציעים תהיה אפשרות להציג דרכים נוספות לבחירת המשרד</w:t>
      </w:r>
      <w:ins w:id="112" w:author="יסמין כוכבא" w:date="2026-01-27T11:58:00Z">
        <w:r w:rsidR="003D7D3C">
          <w:rPr>
            <w:rFonts w:eastAsia="Times New Roman" w:hint="cs"/>
            <w:rtl/>
          </w:rPr>
          <w:t xml:space="preserve"> </w:t>
        </w:r>
      </w:ins>
      <w:del w:id="113" w:author="יסמין כוכבא" w:date="2026-01-27T12:24:00Z">
        <w:r w:rsidDel="00DB36A7">
          <w:rPr>
            <w:rFonts w:eastAsia="Times New Roman" w:hint="cs"/>
            <w:rtl/>
          </w:rPr>
          <w:delText xml:space="preserve">. </w:delText>
        </w:r>
      </w:del>
    </w:p>
    <w:p w14:paraId="338B68C2" w14:textId="77777777" w:rsidR="00EF12AE" w:rsidRDefault="00EF12AE" w:rsidP="00F33621">
      <w:pPr>
        <w:pStyle w:val="af4"/>
        <w:numPr>
          <w:ilvl w:val="2"/>
          <w:numId w:val="75"/>
        </w:numPr>
        <w:spacing w:line="360" w:lineRule="auto"/>
        <w:jc w:val="both"/>
        <w:rPr>
          <w:rFonts w:eastAsia="Times New Roman"/>
        </w:rPr>
      </w:pPr>
      <w:r>
        <w:rPr>
          <w:rFonts w:eastAsia="Times New Roman" w:hint="cs"/>
          <w:rtl/>
        </w:rPr>
        <w:t xml:space="preserve">ביצוע בקרה מטעם החברה, בכל הנוגע לרלוונטיות התוכן בנוגע למשרד, כך שתגובות ואזכורים לא רלוונטיים למשרד לא יופיעו. </w:t>
      </w:r>
    </w:p>
    <w:p w14:paraId="063EA1F6" w14:textId="77777777" w:rsidR="00EF12AE" w:rsidRDefault="00EF12AE" w:rsidP="00F33621">
      <w:pPr>
        <w:pStyle w:val="af4"/>
        <w:numPr>
          <w:ilvl w:val="2"/>
          <w:numId w:val="75"/>
        </w:numPr>
        <w:spacing w:line="360" w:lineRule="auto"/>
        <w:jc w:val="both"/>
        <w:rPr>
          <w:rFonts w:eastAsia="Times New Roman"/>
        </w:rPr>
      </w:pPr>
      <w:r>
        <w:rPr>
          <w:rFonts w:eastAsia="Times New Roman" w:hint="cs"/>
          <w:rtl/>
        </w:rPr>
        <w:lastRenderedPageBreak/>
        <w:t xml:space="preserve">התראות נוספות לגבי אירוע מוביל (אירוע בתחום האנרגיה שמתחיל לצבור תגובות חיוביות או שליליות) באופן מיידי בטווח זמן קצר (ככלל, ככל הניתן, עד שעה ממועד האירוע), וזאת על מנת שנוכל להגיב לאירוע בהקדם. </w:t>
      </w:r>
    </w:p>
    <w:p w14:paraId="2BD818C9" w14:textId="77777777" w:rsidR="00EF12AE" w:rsidRPr="009356E1" w:rsidRDefault="00EF12AE" w:rsidP="00F33621">
      <w:pPr>
        <w:pStyle w:val="af4"/>
        <w:numPr>
          <w:ilvl w:val="2"/>
          <w:numId w:val="75"/>
        </w:numPr>
        <w:spacing w:line="360" w:lineRule="auto"/>
        <w:jc w:val="both"/>
        <w:rPr>
          <w:rFonts w:eastAsia="Times New Roman"/>
        </w:rPr>
      </w:pPr>
      <w:r>
        <w:rPr>
          <w:rFonts w:eastAsia="Times New Roman" w:hint="cs"/>
          <w:rtl/>
        </w:rPr>
        <w:t xml:space="preserve">בחינת ציון הסנטימנט האוטומטי בכל זמן נתון. </w:t>
      </w:r>
    </w:p>
    <w:p w14:paraId="1C3B9643" w14:textId="77777777" w:rsidR="00EF12AE" w:rsidRPr="00A229D7" w:rsidRDefault="00EF12AE" w:rsidP="00F33621">
      <w:pPr>
        <w:pStyle w:val="af4"/>
        <w:jc w:val="both"/>
        <w:rPr>
          <w:rFonts w:eastAsia="Times New Roman"/>
          <w:rtl/>
        </w:rPr>
      </w:pPr>
    </w:p>
    <w:p w14:paraId="35004781" w14:textId="77777777" w:rsidR="00EF12AE" w:rsidRDefault="00EF12AE" w:rsidP="00F33621">
      <w:pPr>
        <w:numPr>
          <w:ilvl w:val="1"/>
          <w:numId w:val="75"/>
        </w:numPr>
        <w:spacing w:line="360" w:lineRule="auto"/>
        <w:contextualSpacing/>
        <w:jc w:val="both"/>
        <w:rPr>
          <w:rFonts w:eastAsia="Times New Roman"/>
        </w:rPr>
      </w:pPr>
      <w:r>
        <w:rPr>
          <w:rFonts w:eastAsia="Times New Roman" w:hint="cs"/>
          <w:rtl/>
        </w:rPr>
        <w:t xml:space="preserve">הספק יעביר למשרד את הלקטים על פי הפורמטים הבאים: </w:t>
      </w:r>
    </w:p>
    <w:p w14:paraId="66C3FE6C" w14:textId="77777777" w:rsidR="00EF12AE" w:rsidRDefault="00EF12AE" w:rsidP="00F33621">
      <w:pPr>
        <w:numPr>
          <w:ilvl w:val="2"/>
          <w:numId w:val="75"/>
        </w:numPr>
        <w:spacing w:line="360" w:lineRule="auto"/>
        <w:contextualSpacing/>
        <w:jc w:val="both"/>
        <w:rPr>
          <w:rFonts w:eastAsia="Times New Roman"/>
        </w:rPr>
      </w:pPr>
      <w:r w:rsidRPr="0070076C">
        <w:rPr>
          <w:rFonts w:eastAsia="Times New Roman" w:hint="cs"/>
          <w:b/>
          <w:bCs/>
          <w:rtl/>
        </w:rPr>
        <w:t>אופן קבלת הלקט:</w:t>
      </w:r>
      <w:r>
        <w:rPr>
          <w:rFonts w:eastAsia="Times New Roman" w:hint="cs"/>
          <w:rtl/>
        </w:rPr>
        <w:t xml:space="preserve"> קובץ דיגיטלי במייל לרשימת כתובות שתועבר לספק מראש. המזמין רשאי לשנות את רשימת הכתובות מעת לעת בהתאם לשיקול דעתו הבלעדי. מהקובץ הדיגיטלי שישלח יהיה ניתן להעתיק טקסטים או לעשות חיפוש טקסטואלי. </w:t>
      </w:r>
    </w:p>
    <w:p w14:paraId="080457EB" w14:textId="783F86D6" w:rsidR="00EF12AE" w:rsidRDefault="00EF12AE" w:rsidP="00F33621">
      <w:pPr>
        <w:numPr>
          <w:ilvl w:val="2"/>
          <w:numId w:val="75"/>
        </w:numPr>
        <w:spacing w:line="360" w:lineRule="auto"/>
        <w:contextualSpacing/>
        <w:jc w:val="both"/>
        <w:rPr>
          <w:rFonts w:eastAsia="Times New Roman"/>
        </w:rPr>
      </w:pPr>
      <w:r w:rsidRPr="0070076C">
        <w:rPr>
          <w:rFonts w:eastAsia="Times New Roman" w:hint="cs"/>
          <w:b/>
          <w:bCs/>
          <w:rtl/>
        </w:rPr>
        <w:t>תדירות</w:t>
      </w:r>
      <w:r>
        <w:rPr>
          <w:rFonts w:eastAsia="Times New Roman" w:hint="cs"/>
          <w:rtl/>
        </w:rPr>
        <w:t>: הספק יידרש לשלוח לקטים כל יום (מלבד שבת</w:t>
      </w:r>
      <w:r w:rsidR="005627A5">
        <w:rPr>
          <w:rFonts w:eastAsia="Times New Roman" w:hint="cs"/>
          <w:rtl/>
        </w:rPr>
        <w:t xml:space="preserve"> וחג</w:t>
      </w:r>
      <w:r>
        <w:rPr>
          <w:rFonts w:eastAsia="Times New Roman" w:hint="cs"/>
          <w:rtl/>
        </w:rPr>
        <w:t>), כאשר לקט יום ראשון יכלול את הפרסומים שהיו בשבת</w:t>
      </w:r>
      <w:r w:rsidR="005627A5">
        <w:rPr>
          <w:rFonts w:eastAsia="Times New Roman" w:hint="cs"/>
          <w:rtl/>
        </w:rPr>
        <w:t xml:space="preserve"> ובחג</w:t>
      </w:r>
      <w:r>
        <w:rPr>
          <w:rFonts w:eastAsia="Times New Roman" w:hint="cs"/>
          <w:rtl/>
        </w:rPr>
        <w:t xml:space="preserve">. הלקט יועבר למזמין עד השעה 06:30 בכל יום. </w:t>
      </w:r>
    </w:p>
    <w:p w14:paraId="29AD8E51" w14:textId="77777777" w:rsidR="00EF12AE" w:rsidRDefault="00EF12AE" w:rsidP="00F33621">
      <w:pPr>
        <w:numPr>
          <w:ilvl w:val="2"/>
          <w:numId w:val="75"/>
        </w:numPr>
        <w:spacing w:line="360" w:lineRule="auto"/>
        <w:contextualSpacing/>
        <w:jc w:val="both"/>
        <w:rPr>
          <w:rFonts w:eastAsia="Times New Roman"/>
        </w:rPr>
      </w:pPr>
      <w:r w:rsidRPr="0070076C">
        <w:rPr>
          <w:rFonts w:eastAsia="Times New Roman" w:hint="cs"/>
          <w:b/>
          <w:bCs/>
          <w:rtl/>
        </w:rPr>
        <w:t>ברדיו:</w:t>
      </w:r>
      <w:r>
        <w:rPr>
          <w:rFonts w:eastAsia="Times New Roman" w:hint="cs"/>
          <w:rtl/>
        </w:rPr>
        <w:t xml:space="preserve"> קבצי אודיו (קישור חי) לכתבה על מנת שאפשר יהיה לשמוע אותה במלואה וכן תמלולים מלאים של הכתבות הרלוונטיות. </w:t>
      </w:r>
    </w:p>
    <w:p w14:paraId="023978E5" w14:textId="77777777" w:rsidR="00EF12AE" w:rsidRDefault="00EF12AE" w:rsidP="00F33621">
      <w:pPr>
        <w:numPr>
          <w:ilvl w:val="2"/>
          <w:numId w:val="75"/>
        </w:numPr>
        <w:spacing w:line="360" w:lineRule="auto"/>
        <w:contextualSpacing/>
        <w:jc w:val="both"/>
        <w:rPr>
          <w:rFonts w:eastAsia="Times New Roman"/>
        </w:rPr>
      </w:pPr>
      <w:r w:rsidRPr="0070076C">
        <w:rPr>
          <w:rFonts w:eastAsia="Times New Roman" w:hint="cs"/>
          <w:b/>
          <w:bCs/>
          <w:rtl/>
        </w:rPr>
        <w:t>בטלוויזיה:</w:t>
      </w:r>
      <w:r>
        <w:rPr>
          <w:rFonts w:eastAsia="Times New Roman" w:hint="cs"/>
          <w:rtl/>
        </w:rPr>
        <w:t xml:space="preserve"> קבצי אודיו (קישור חי) לכתבה על מנת שאפשר יהיה לראות אותה במלואה וכן תמלולים מלאים של הכתבות הרלוונטיות. </w:t>
      </w:r>
    </w:p>
    <w:p w14:paraId="71DF96E5" w14:textId="77777777" w:rsidR="00EF12AE" w:rsidRDefault="00EF12AE" w:rsidP="00F33621">
      <w:pPr>
        <w:numPr>
          <w:ilvl w:val="2"/>
          <w:numId w:val="75"/>
        </w:numPr>
        <w:spacing w:line="360" w:lineRule="auto"/>
        <w:contextualSpacing/>
        <w:jc w:val="both"/>
        <w:rPr>
          <w:rFonts w:eastAsia="Times New Roman"/>
        </w:rPr>
      </w:pPr>
      <w:r>
        <w:rPr>
          <w:rFonts w:eastAsia="Times New Roman" w:hint="cs"/>
          <w:rtl/>
        </w:rPr>
        <w:t>לפני כל כתבה / אייטם יינתן טקסט קצר הכולל מספר שורות מתוך הכתבה בהן מופיעות מילות המפתח בעקבותיהן נוטרה הכתבה / האייטם.</w:t>
      </w:r>
    </w:p>
    <w:p w14:paraId="29ACC7C1" w14:textId="77777777" w:rsidR="00EF12AE" w:rsidRDefault="00EF12AE" w:rsidP="00F33621">
      <w:pPr>
        <w:numPr>
          <w:ilvl w:val="2"/>
          <w:numId w:val="75"/>
        </w:numPr>
        <w:spacing w:line="360" w:lineRule="auto"/>
        <w:contextualSpacing/>
        <w:jc w:val="both"/>
        <w:rPr>
          <w:rFonts w:eastAsia="Times New Roman"/>
        </w:rPr>
      </w:pPr>
      <w:r w:rsidRPr="0070076C">
        <w:rPr>
          <w:rFonts w:eastAsia="Times New Roman" w:hint="cs"/>
          <w:b/>
          <w:bCs/>
          <w:rtl/>
        </w:rPr>
        <w:t>תמלול:</w:t>
      </w:r>
      <w:r>
        <w:rPr>
          <w:rFonts w:eastAsia="Times New Roman" w:hint="cs"/>
          <w:rtl/>
        </w:rPr>
        <w:t xml:space="preserve"> כאמור, השירות יכלול תמלול ראיונות / תוכניות </w:t>
      </w:r>
      <w:r>
        <w:rPr>
          <w:rFonts w:eastAsia="Times New Roman"/>
          <w:rtl/>
        </w:rPr>
        <w:t>–</w:t>
      </w:r>
      <w:r>
        <w:rPr>
          <w:rFonts w:eastAsia="Times New Roman" w:hint="cs"/>
          <w:rtl/>
        </w:rPr>
        <w:t xml:space="preserve"> מידע מהתקשורת המשודרת יועבר באמצעות קבצי טקסט מתומללים. כל המידע יועבר בזמן אמת באמצעים אלקטרוניים.  </w:t>
      </w:r>
    </w:p>
    <w:p w14:paraId="64780B8E" w14:textId="77777777" w:rsidR="00EF12AE" w:rsidRPr="0070076C" w:rsidRDefault="00EF12AE" w:rsidP="00F33621">
      <w:pPr>
        <w:numPr>
          <w:ilvl w:val="1"/>
          <w:numId w:val="75"/>
        </w:numPr>
        <w:spacing w:line="360" w:lineRule="auto"/>
        <w:contextualSpacing/>
        <w:jc w:val="both"/>
        <w:rPr>
          <w:rFonts w:eastAsia="Times New Roman"/>
          <w:b/>
          <w:bCs/>
          <w:rtl/>
        </w:rPr>
      </w:pPr>
      <w:r w:rsidRPr="0070076C">
        <w:rPr>
          <w:rFonts w:eastAsia="Times New Roman" w:hint="cs"/>
          <w:b/>
          <w:bCs/>
          <w:rtl/>
        </w:rPr>
        <w:t>התראות בזמן אמת</w:t>
      </w:r>
    </w:p>
    <w:p w14:paraId="6C603B9F" w14:textId="4E42F2F4" w:rsidR="00EF12AE" w:rsidRDefault="00EF12AE" w:rsidP="00F33621">
      <w:pPr>
        <w:numPr>
          <w:ilvl w:val="2"/>
          <w:numId w:val="75"/>
        </w:numPr>
        <w:spacing w:line="360" w:lineRule="auto"/>
        <w:contextualSpacing/>
        <w:jc w:val="both"/>
        <w:rPr>
          <w:rFonts w:eastAsia="Times New Roman"/>
          <w:rtl/>
        </w:rPr>
      </w:pPr>
      <w:r>
        <w:rPr>
          <w:rFonts w:eastAsia="Times New Roman" w:hint="cs"/>
          <w:rtl/>
        </w:rPr>
        <w:t xml:space="preserve">הספק יידרש להעביר לקטי תקשורת דיגיטליים בלבד (רדיו וטלוויזיה) בזמן אמת  במהלך כל יום לפי אותן מילות מפתח של הלקט היומי. הקבצים הדיגיטליים יועברו באופן מיידי מפרסום הכתבה בפרק זמן של עד 15 דקות. </w:t>
      </w:r>
      <w:r w:rsidRPr="001B0AFE">
        <w:rPr>
          <w:rFonts w:eastAsia="Times New Roman"/>
          <w:rtl/>
        </w:rPr>
        <w:t xml:space="preserve">תמלולים של תוכניות רדיו וטלוויזיה, עד שעתיים מרגע השידור (לכתבות ששודרו מ </w:t>
      </w:r>
      <w:r>
        <w:rPr>
          <w:rFonts w:eastAsia="Times New Roman" w:hint="cs"/>
          <w:rtl/>
        </w:rPr>
        <w:t>06:00</w:t>
      </w:r>
      <w:r w:rsidRPr="001B0AFE">
        <w:rPr>
          <w:rFonts w:eastAsia="Times New Roman"/>
          <w:rtl/>
        </w:rPr>
        <w:t xml:space="preserve"> בבוקר עד </w:t>
      </w:r>
      <w:r>
        <w:rPr>
          <w:rFonts w:eastAsia="Times New Roman" w:hint="cs"/>
          <w:rtl/>
        </w:rPr>
        <w:t>18:00</w:t>
      </w:r>
      <w:r w:rsidRPr="001B0AFE">
        <w:rPr>
          <w:rFonts w:eastAsia="Times New Roman"/>
          <w:rtl/>
        </w:rPr>
        <w:t xml:space="preserve"> בערב) ועד השעה </w:t>
      </w:r>
      <w:r>
        <w:rPr>
          <w:rFonts w:eastAsia="Times New Roman" w:hint="cs"/>
          <w:rtl/>
        </w:rPr>
        <w:t>09:00</w:t>
      </w:r>
      <w:r w:rsidRPr="001B0AFE">
        <w:rPr>
          <w:rFonts w:eastAsia="Times New Roman"/>
          <w:rtl/>
        </w:rPr>
        <w:t xml:space="preserve"> בבוקר המחרת (כתבות ששודרו בין </w:t>
      </w:r>
      <w:r>
        <w:rPr>
          <w:rFonts w:eastAsia="Times New Roman" w:hint="cs"/>
          <w:rtl/>
        </w:rPr>
        <w:t>18:00</w:t>
      </w:r>
      <w:r w:rsidRPr="001B0AFE">
        <w:rPr>
          <w:rFonts w:eastAsia="Times New Roman"/>
          <w:rtl/>
        </w:rPr>
        <w:t xml:space="preserve"> בערב ל</w:t>
      </w:r>
      <w:r>
        <w:rPr>
          <w:rFonts w:eastAsia="Times New Roman" w:hint="cs"/>
          <w:rtl/>
        </w:rPr>
        <w:t>-</w:t>
      </w:r>
      <w:r w:rsidRPr="001B0AFE">
        <w:rPr>
          <w:rFonts w:eastAsia="Times New Roman"/>
          <w:rtl/>
        </w:rPr>
        <w:t xml:space="preserve"> </w:t>
      </w:r>
      <w:r>
        <w:rPr>
          <w:rFonts w:eastAsia="Times New Roman" w:hint="cs"/>
          <w:rtl/>
        </w:rPr>
        <w:t>06:00</w:t>
      </w:r>
      <w:r w:rsidRPr="001B0AFE">
        <w:rPr>
          <w:rFonts w:eastAsia="Times New Roman"/>
          <w:rtl/>
        </w:rPr>
        <w:t xml:space="preserve"> בבוקר) ואפשרות לקבל תמלילים </w:t>
      </w:r>
      <w:r>
        <w:rPr>
          <w:rFonts w:eastAsia="Times New Roman" w:hint="cs"/>
          <w:rtl/>
        </w:rPr>
        <w:t xml:space="preserve">וקישורים </w:t>
      </w:r>
      <w:r w:rsidRPr="001B0AFE">
        <w:rPr>
          <w:rFonts w:eastAsia="Times New Roman"/>
          <w:rtl/>
        </w:rPr>
        <w:t>דחופים על פי בקשה</w:t>
      </w:r>
      <w:r>
        <w:rPr>
          <w:rFonts w:eastAsia="Times New Roman" w:hint="cs"/>
          <w:rtl/>
        </w:rPr>
        <w:t xml:space="preserve"> ספציפית</w:t>
      </w:r>
      <w:r w:rsidRPr="001B0AFE">
        <w:rPr>
          <w:rFonts w:eastAsia="Times New Roman"/>
          <w:rtl/>
        </w:rPr>
        <w:t xml:space="preserve"> בזמן קצר יותר.</w:t>
      </w:r>
    </w:p>
    <w:p w14:paraId="42DC3853" w14:textId="77777777" w:rsidR="00EF12AE" w:rsidRDefault="00EF12AE" w:rsidP="00F33621">
      <w:pPr>
        <w:numPr>
          <w:ilvl w:val="2"/>
          <w:numId w:val="75"/>
        </w:numPr>
        <w:spacing w:line="360" w:lineRule="auto"/>
        <w:contextualSpacing/>
        <w:jc w:val="both"/>
        <w:rPr>
          <w:rFonts w:eastAsia="Times New Roman"/>
        </w:rPr>
      </w:pPr>
      <w:r>
        <w:rPr>
          <w:rFonts w:eastAsia="Times New Roman" w:hint="cs"/>
          <w:rtl/>
        </w:rPr>
        <w:t xml:space="preserve">הכתבות / האייטמים יהיו מחוברים למאגר הנתונים של הספק, כך שניתן יהיה לראות מי המראיינים ומי המרואיינים להאזין ולצפות בקובץ הכתבה. </w:t>
      </w:r>
    </w:p>
    <w:p w14:paraId="1569A1D8" w14:textId="77777777" w:rsidR="00EF12AE" w:rsidRDefault="00EF12AE" w:rsidP="00F33621">
      <w:pPr>
        <w:numPr>
          <w:ilvl w:val="2"/>
          <w:numId w:val="75"/>
        </w:numPr>
        <w:spacing w:line="360" w:lineRule="auto"/>
        <w:contextualSpacing/>
        <w:jc w:val="both"/>
        <w:rPr>
          <w:rFonts w:eastAsia="Times New Roman"/>
        </w:rPr>
      </w:pPr>
      <w:r>
        <w:rPr>
          <w:rFonts w:eastAsia="Times New Roman" w:hint="cs"/>
          <w:rtl/>
        </w:rPr>
        <w:t xml:space="preserve">הכתבות / האייטמים בזמן אמת יתקבלו הן במייל והן באפליקציה בטלפון הנייד. </w:t>
      </w:r>
    </w:p>
    <w:p w14:paraId="10729F35" w14:textId="77777777" w:rsidR="00EF12AE" w:rsidRDefault="00EF12AE" w:rsidP="00F33621">
      <w:pPr>
        <w:numPr>
          <w:ilvl w:val="2"/>
          <w:numId w:val="75"/>
        </w:numPr>
        <w:spacing w:line="360" w:lineRule="auto"/>
        <w:contextualSpacing/>
        <w:jc w:val="both"/>
        <w:rPr>
          <w:rFonts w:eastAsia="Times New Roman"/>
        </w:rPr>
      </w:pPr>
      <w:r>
        <w:rPr>
          <w:rFonts w:eastAsia="Times New Roman" w:hint="cs"/>
          <w:rtl/>
        </w:rPr>
        <w:t xml:space="preserve">ניטור מידע מהתקשורת הדיגיטלית בזמן אמת, הצגת הנתונים באופן מיידי, רציף וקבוע ובכל זמן נתון, ועל פי הנושאים לניטור. </w:t>
      </w:r>
    </w:p>
    <w:p w14:paraId="18526F86" w14:textId="77777777" w:rsidR="00EF12AE" w:rsidRDefault="00EF12AE" w:rsidP="00EF12AE">
      <w:pPr>
        <w:spacing w:line="360" w:lineRule="auto"/>
        <w:ind w:left="1800"/>
        <w:contextualSpacing/>
        <w:rPr>
          <w:rFonts w:eastAsia="Times New Roman"/>
          <w:rtl/>
        </w:rPr>
      </w:pPr>
    </w:p>
    <w:p w14:paraId="2D8D3528" w14:textId="239DA4D2" w:rsidR="00EF12AE" w:rsidRDefault="00EF12AE" w:rsidP="00EF12AE">
      <w:pPr>
        <w:spacing w:line="360" w:lineRule="auto"/>
        <w:contextualSpacing/>
        <w:rPr>
          <w:rFonts w:eastAsia="Times New Roman"/>
          <w:rtl/>
        </w:rPr>
      </w:pPr>
    </w:p>
    <w:p w14:paraId="71C8CD2D" w14:textId="77777777" w:rsidR="00F33621" w:rsidRDefault="00F33621" w:rsidP="00EF12AE">
      <w:pPr>
        <w:spacing w:line="360" w:lineRule="auto"/>
        <w:contextualSpacing/>
        <w:rPr>
          <w:rFonts w:eastAsia="Times New Roman"/>
        </w:rPr>
      </w:pPr>
    </w:p>
    <w:p w14:paraId="1D3D1254" w14:textId="77777777" w:rsidR="00EF12AE" w:rsidRPr="0070076C" w:rsidRDefault="00EF12AE" w:rsidP="00EF12AE">
      <w:pPr>
        <w:numPr>
          <w:ilvl w:val="1"/>
          <w:numId w:val="75"/>
        </w:numPr>
        <w:spacing w:line="360" w:lineRule="auto"/>
        <w:contextualSpacing/>
        <w:rPr>
          <w:rFonts w:eastAsia="Times New Roman"/>
          <w:b/>
          <w:bCs/>
          <w:rtl/>
        </w:rPr>
      </w:pPr>
      <w:r w:rsidRPr="0070076C">
        <w:rPr>
          <w:rFonts w:eastAsia="Times New Roman" w:hint="cs"/>
          <w:b/>
          <w:bCs/>
          <w:rtl/>
        </w:rPr>
        <w:lastRenderedPageBreak/>
        <w:t>גישה ושימוש במאגרי מידע של אנשי תקשורת ומדיה</w:t>
      </w:r>
    </w:p>
    <w:p w14:paraId="4AF4EF57" w14:textId="77777777" w:rsidR="00EF12AE" w:rsidRDefault="00EF12AE" w:rsidP="00F33621">
      <w:pPr>
        <w:numPr>
          <w:ilvl w:val="2"/>
          <w:numId w:val="75"/>
        </w:numPr>
        <w:spacing w:line="360" w:lineRule="auto"/>
        <w:contextualSpacing/>
        <w:jc w:val="both"/>
        <w:rPr>
          <w:rFonts w:eastAsia="Times New Roman"/>
          <w:rtl/>
        </w:rPr>
      </w:pPr>
      <w:r>
        <w:rPr>
          <w:rFonts w:eastAsia="Times New Roman" w:hint="cs"/>
          <w:rtl/>
        </w:rPr>
        <w:t>הספק יעמיד לרשות המזמין גישה לשימוש במאגר מידע הכולל שם, תיאור תפקיד, טלפון וכתובת מייל של אנשי תקשורת המתעדכן כל העת. אנשי תקשורת לעניין מאגרי המידע: עיתונאים, עורכים, תחקירנים, בלוגרים, פובליציסטים, פרשנים, אנשי דוברות הסברה ויחסי ציבור, בפילוח למגזרים, קהלי יעד ואזורי תפוצה.</w:t>
      </w:r>
    </w:p>
    <w:p w14:paraId="318EB9BE" w14:textId="77777777" w:rsidR="00EF12AE" w:rsidRDefault="00EF12AE" w:rsidP="00EF12AE">
      <w:pPr>
        <w:spacing w:line="360" w:lineRule="auto"/>
        <w:ind w:left="1800"/>
        <w:contextualSpacing/>
        <w:rPr>
          <w:rFonts w:eastAsia="Times New Roman"/>
        </w:rPr>
      </w:pPr>
    </w:p>
    <w:p w14:paraId="4B787F65" w14:textId="77777777" w:rsidR="00EF12AE" w:rsidRDefault="00EF12AE" w:rsidP="00F33621">
      <w:pPr>
        <w:numPr>
          <w:ilvl w:val="1"/>
          <w:numId w:val="75"/>
        </w:numPr>
        <w:spacing w:line="360" w:lineRule="auto"/>
        <w:contextualSpacing/>
        <w:jc w:val="both"/>
        <w:rPr>
          <w:rFonts w:eastAsia="Times New Roman"/>
        </w:rPr>
      </w:pPr>
      <w:r w:rsidRPr="0070076C">
        <w:rPr>
          <w:rFonts w:eastAsia="Times New Roman" w:hint="cs"/>
          <w:b/>
          <w:bCs/>
          <w:rtl/>
        </w:rPr>
        <w:t xml:space="preserve"> זכויות יוצרים</w:t>
      </w:r>
      <w:r w:rsidRPr="0070076C">
        <w:rPr>
          <w:rFonts w:eastAsia="Times New Roman" w:hint="cs"/>
          <w:rtl/>
        </w:rPr>
        <w:t xml:space="preserve"> </w:t>
      </w:r>
      <w:r w:rsidRPr="0070076C">
        <w:rPr>
          <w:rFonts w:eastAsia="Times New Roman"/>
          <w:rtl/>
        </w:rPr>
        <w:t>–</w:t>
      </w:r>
      <w:r w:rsidRPr="0070076C">
        <w:rPr>
          <w:rFonts w:eastAsia="Times New Roman" w:hint="cs"/>
          <w:rtl/>
        </w:rPr>
        <w:t xml:space="preserve"> </w:t>
      </w:r>
      <w:r>
        <w:rPr>
          <w:rFonts w:eastAsia="Times New Roman" w:hint="cs"/>
          <w:rtl/>
        </w:rPr>
        <w:t xml:space="preserve">באחריות הספק להגיע להסכמים מתאימים מול כל כלי התקשורת שפרסומיהם יכללו בשירותים הנדרשים כדי למנוע הפרת זכויות יוצרים, קניין רוחני, הסכמי הפצה וכדומה. </w:t>
      </w:r>
      <w:r w:rsidRPr="0070076C">
        <w:rPr>
          <w:rFonts w:eastAsia="Times New Roman" w:hint="cs"/>
          <w:rtl/>
        </w:rPr>
        <w:t xml:space="preserve"> </w:t>
      </w:r>
    </w:p>
    <w:p w14:paraId="68BC2992" w14:textId="77777777" w:rsidR="00EF12AE" w:rsidRPr="0070076C" w:rsidRDefault="00EF12AE" w:rsidP="00EF12AE">
      <w:pPr>
        <w:spacing w:line="360" w:lineRule="auto"/>
        <w:ind w:left="1080"/>
        <w:contextualSpacing/>
        <w:rPr>
          <w:rFonts w:eastAsia="Times New Roman"/>
          <w:rtl/>
        </w:rPr>
      </w:pPr>
    </w:p>
    <w:p w14:paraId="1593A4C0" w14:textId="77777777" w:rsidR="00EF12AE" w:rsidRPr="00A83E5E" w:rsidRDefault="00EF12AE" w:rsidP="00F33621">
      <w:pPr>
        <w:numPr>
          <w:ilvl w:val="1"/>
          <w:numId w:val="75"/>
        </w:numPr>
        <w:spacing w:line="360" w:lineRule="auto"/>
        <w:contextualSpacing/>
        <w:jc w:val="both"/>
        <w:rPr>
          <w:rFonts w:eastAsia="Times New Roman"/>
          <w:b/>
          <w:bCs/>
        </w:rPr>
      </w:pPr>
      <w:r w:rsidRPr="00A83E5E">
        <w:rPr>
          <w:rFonts w:eastAsia="Times New Roman" w:hint="cs"/>
          <w:b/>
          <w:bCs/>
          <w:rtl/>
        </w:rPr>
        <w:t>מאגר מידע פנים ארגוני</w:t>
      </w:r>
    </w:p>
    <w:p w14:paraId="5C242401" w14:textId="77777777" w:rsidR="00EF12AE" w:rsidRPr="00993E5F" w:rsidRDefault="00EF12AE" w:rsidP="00F33621">
      <w:pPr>
        <w:numPr>
          <w:ilvl w:val="2"/>
          <w:numId w:val="75"/>
        </w:numPr>
        <w:spacing w:line="360" w:lineRule="auto"/>
        <w:contextualSpacing/>
        <w:jc w:val="both"/>
        <w:rPr>
          <w:rFonts w:eastAsia="Times New Roman"/>
        </w:rPr>
      </w:pPr>
      <w:r w:rsidRPr="00993E5F">
        <w:rPr>
          <w:rFonts w:eastAsia="Times New Roman" w:hint="cs"/>
          <w:rtl/>
        </w:rPr>
        <w:t xml:space="preserve">אחסון כל המידע התקשורתי שנשלח למשרד מכלל אמצעי המדיה (כתובה, רדיו וטלויזיה). </w:t>
      </w:r>
    </w:p>
    <w:p w14:paraId="7186146D" w14:textId="77777777" w:rsidR="00EF12AE" w:rsidRDefault="00EF12AE" w:rsidP="00F33621">
      <w:pPr>
        <w:numPr>
          <w:ilvl w:val="2"/>
          <w:numId w:val="75"/>
        </w:numPr>
        <w:spacing w:line="360" w:lineRule="auto"/>
        <w:contextualSpacing/>
        <w:jc w:val="both"/>
        <w:rPr>
          <w:rFonts w:eastAsia="Times New Roman"/>
        </w:rPr>
      </w:pPr>
      <w:r>
        <w:rPr>
          <w:rFonts w:eastAsia="Times New Roman" w:hint="cs"/>
          <w:rtl/>
        </w:rPr>
        <w:t>המידע ישמר בענן ויאפשר לאחזר את המידע בצורה מהירה עד חודש אחורה.</w:t>
      </w:r>
    </w:p>
    <w:p w14:paraId="3FCA802D" w14:textId="77777777" w:rsidR="00EF12AE" w:rsidRDefault="00EF12AE" w:rsidP="00F33621">
      <w:pPr>
        <w:numPr>
          <w:ilvl w:val="2"/>
          <w:numId w:val="75"/>
        </w:numPr>
        <w:spacing w:line="360" w:lineRule="auto"/>
        <w:contextualSpacing/>
        <w:jc w:val="both"/>
        <w:rPr>
          <w:rFonts w:eastAsia="Times New Roman"/>
        </w:rPr>
      </w:pPr>
      <w:r>
        <w:rPr>
          <w:rFonts w:eastAsia="Times New Roman" w:hint="cs"/>
          <w:rtl/>
        </w:rPr>
        <w:t xml:space="preserve">מאגר המידע התקשורתי יאפשר לבצע את הפעולות הבאות: </w:t>
      </w:r>
    </w:p>
    <w:p w14:paraId="56A40B73" w14:textId="77777777" w:rsidR="00EF12AE" w:rsidRDefault="00EF12AE" w:rsidP="00F33621">
      <w:pPr>
        <w:numPr>
          <w:ilvl w:val="3"/>
          <w:numId w:val="75"/>
        </w:numPr>
        <w:spacing w:line="360" w:lineRule="auto"/>
        <w:contextualSpacing/>
        <w:jc w:val="both"/>
        <w:rPr>
          <w:rFonts w:eastAsia="Times New Roman"/>
          <w:rtl/>
        </w:rPr>
      </w:pPr>
      <w:r>
        <w:rPr>
          <w:rFonts w:eastAsia="Times New Roman" w:hint="cs"/>
          <w:rtl/>
        </w:rPr>
        <w:t xml:space="preserve">חיפוש המידע בפלטפורמת </w:t>
      </w:r>
      <w:r>
        <w:rPr>
          <w:rFonts w:eastAsia="Times New Roman" w:hint="cs"/>
        </w:rPr>
        <w:t>WEB</w:t>
      </w:r>
      <w:r>
        <w:rPr>
          <w:rFonts w:eastAsia="Times New Roman" w:hint="cs"/>
          <w:rtl/>
        </w:rPr>
        <w:t xml:space="preserve"> שתאפשר כניסה למאגר המידע מכל מקום באמצעות שם משתמש וסיסמא. </w:t>
      </w:r>
    </w:p>
    <w:p w14:paraId="6E581118" w14:textId="77777777" w:rsidR="00EF12AE" w:rsidRDefault="00EF12AE" w:rsidP="00F33621">
      <w:pPr>
        <w:numPr>
          <w:ilvl w:val="3"/>
          <w:numId w:val="75"/>
        </w:numPr>
        <w:spacing w:line="360" w:lineRule="auto"/>
        <w:contextualSpacing/>
        <w:jc w:val="both"/>
        <w:rPr>
          <w:rFonts w:eastAsia="Times New Roman"/>
        </w:rPr>
      </w:pPr>
      <w:r>
        <w:rPr>
          <w:rFonts w:eastAsia="Times New Roman" w:hint="cs"/>
          <w:rtl/>
        </w:rPr>
        <w:t xml:space="preserve">אחזור כל המידע התקשורתי שנשלח בכל יום. </w:t>
      </w:r>
    </w:p>
    <w:p w14:paraId="4394A926" w14:textId="77777777" w:rsidR="00EF12AE" w:rsidRDefault="00EF12AE" w:rsidP="00F33621">
      <w:pPr>
        <w:numPr>
          <w:ilvl w:val="3"/>
          <w:numId w:val="75"/>
        </w:numPr>
        <w:spacing w:line="360" w:lineRule="auto"/>
        <w:contextualSpacing/>
        <w:jc w:val="both"/>
        <w:rPr>
          <w:rFonts w:eastAsia="Times New Roman"/>
        </w:rPr>
      </w:pPr>
      <w:r>
        <w:rPr>
          <w:rFonts w:eastAsia="Times New Roman" w:hint="cs"/>
          <w:rtl/>
        </w:rPr>
        <w:t xml:space="preserve">חיפוש חכם של המידע וסינונו לפי תקופות זמן, סוגי מדיה, מקורות, כתבים וכו'. </w:t>
      </w:r>
    </w:p>
    <w:p w14:paraId="3929F225" w14:textId="77777777" w:rsidR="00EF12AE" w:rsidRDefault="00EF12AE" w:rsidP="00F33621">
      <w:pPr>
        <w:numPr>
          <w:ilvl w:val="3"/>
          <w:numId w:val="75"/>
        </w:numPr>
        <w:spacing w:line="360" w:lineRule="auto"/>
        <w:contextualSpacing/>
        <w:jc w:val="both"/>
        <w:rPr>
          <w:rFonts w:eastAsia="Times New Roman"/>
        </w:rPr>
      </w:pPr>
      <w:r>
        <w:rPr>
          <w:rFonts w:eastAsia="Times New Roman" w:hint="cs"/>
          <w:rtl/>
        </w:rPr>
        <w:t xml:space="preserve">הכנת מקבץ אייטמים, שליחתם באמצעות מייל וייצוא האייטמים לקבצי פדף. </w:t>
      </w:r>
    </w:p>
    <w:p w14:paraId="193B3908" w14:textId="77777777" w:rsidR="00EF12AE" w:rsidRDefault="00EF12AE" w:rsidP="00EF12AE">
      <w:pPr>
        <w:spacing w:line="360" w:lineRule="auto"/>
        <w:ind w:left="1080"/>
        <w:contextualSpacing/>
        <w:rPr>
          <w:rFonts w:eastAsia="Times New Roman"/>
        </w:rPr>
      </w:pPr>
    </w:p>
    <w:p w14:paraId="1007953E" w14:textId="647EDC44" w:rsidR="00EF12AE" w:rsidRPr="00BC16E4" w:rsidRDefault="00EF12AE" w:rsidP="00F33621">
      <w:pPr>
        <w:numPr>
          <w:ilvl w:val="0"/>
          <w:numId w:val="75"/>
        </w:numPr>
        <w:spacing w:line="360" w:lineRule="auto"/>
        <w:contextualSpacing/>
        <w:jc w:val="both"/>
        <w:rPr>
          <w:rFonts w:eastAsia="Times New Roman"/>
          <w:b/>
          <w:bCs/>
        </w:rPr>
      </w:pPr>
      <w:r w:rsidRPr="00BC16E4">
        <w:rPr>
          <w:rFonts w:eastAsia="Times New Roman" w:hint="cs"/>
          <w:b/>
          <w:bCs/>
          <w:rtl/>
        </w:rPr>
        <w:t xml:space="preserve">שירותי מחקר </w:t>
      </w:r>
      <w:r w:rsidR="004B1630">
        <w:rPr>
          <w:rFonts w:eastAsia="Times New Roman" w:hint="cs"/>
          <w:b/>
          <w:bCs/>
          <w:rtl/>
        </w:rPr>
        <w:t xml:space="preserve">תקשורתי </w:t>
      </w:r>
      <w:r w:rsidRPr="00BC16E4">
        <w:rPr>
          <w:rFonts w:eastAsia="Times New Roman" w:hint="cs"/>
          <w:b/>
          <w:bCs/>
          <w:rtl/>
        </w:rPr>
        <w:t>במדיה (עיתונות כתובה, רדיו וטלוויזיה</w:t>
      </w:r>
      <w:r>
        <w:rPr>
          <w:rFonts w:eastAsia="Times New Roman" w:hint="cs"/>
          <w:b/>
          <w:bCs/>
          <w:rtl/>
        </w:rPr>
        <w:t>, תקשורת דיגיטלית)</w:t>
      </w:r>
      <w:r w:rsidR="004B1630">
        <w:rPr>
          <w:rFonts w:eastAsia="Times New Roman" w:hint="cs"/>
          <w:b/>
          <w:bCs/>
          <w:rtl/>
        </w:rPr>
        <w:t>:</w:t>
      </w:r>
    </w:p>
    <w:p w14:paraId="0DF51AE2" w14:textId="77777777" w:rsidR="00EF12AE" w:rsidRDefault="00EF12AE" w:rsidP="00F33621">
      <w:pPr>
        <w:numPr>
          <w:ilvl w:val="1"/>
          <w:numId w:val="75"/>
        </w:numPr>
        <w:spacing w:line="360" w:lineRule="auto"/>
        <w:contextualSpacing/>
        <w:jc w:val="both"/>
        <w:rPr>
          <w:rFonts w:eastAsia="Times New Roman"/>
          <w:rtl/>
        </w:rPr>
      </w:pPr>
      <w:r w:rsidRPr="009B038B">
        <w:rPr>
          <w:rFonts w:eastAsia="Times New Roman" w:hint="cs"/>
          <w:b/>
          <w:bCs/>
          <w:rtl/>
        </w:rPr>
        <w:t>מחקר תקשורתי חודשי</w:t>
      </w:r>
      <w:r>
        <w:rPr>
          <w:rFonts w:eastAsia="Times New Roman" w:hint="cs"/>
          <w:rtl/>
        </w:rPr>
        <w:t xml:space="preserve"> הכולל דוח איכותני וכמותי לגבי בחינת התדמית התקשורתית של משרד האנרגיה והתשתיות. הדו"ח המבוקש הינו דוח המסכם את כל המידע בחודש הקודם להגשת הדוח, הדוח יכלול את המפורט בסעיפים 4.4-4.5 להלן.</w:t>
      </w:r>
    </w:p>
    <w:p w14:paraId="0F14FBCA" w14:textId="77777777" w:rsidR="00EF12AE" w:rsidRPr="00BC36CE" w:rsidRDefault="00EF12AE" w:rsidP="00F33621">
      <w:pPr>
        <w:numPr>
          <w:ilvl w:val="1"/>
          <w:numId w:val="75"/>
        </w:numPr>
        <w:spacing w:line="360" w:lineRule="auto"/>
        <w:contextualSpacing/>
        <w:jc w:val="both"/>
        <w:rPr>
          <w:rFonts w:eastAsia="Times New Roman"/>
          <w:rtl/>
        </w:rPr>
      </w:pPr>
      <w:r w:rsidRPr="00BC36CE">
        <w:rPr>
          <w:rFonts w:eastAsia="Times New Roman" w:hint="eastAsia"/>
          <w:b/>
          <w:bCs/>
          <w:rtl/>
        </w:rPr>
        <w:t>מחקר</w:t>
      </w:r>
      <w:r w:rsidRPr="00BC36CE">
        <w:rPr>
          <w:rFonts w:eastAsia="Times New Roman"/>
          <w:b/>
          <w:bCs/>
          <w:rtl/>
        </w:rPr>
        <w:t xml:space="preserve"> תקשורתי מסכם </w:t>
      </w:r>
      <w:r w:rsidRPr="00BC36CE">
        <w:rPr>
          <w:rFonts w:eastAsia="Times New Roman" w:hint="eastAsia"/>
          <w:b/>
          <w:bCs/>
          <w:rtl/>
        </w:rPr>
        <w:t>חצי</w:t>
      </w:r>
      <w:r w:rsidRPr="00BC36CE">
        <w:rPr>
          <w:rFonts w:eastAsia="Times New Roman"/>
          <w:b/>
          <w:bCs/>
          <w:rtl/>
        </w:rPr>
        <w:t xml:space="preserve"> שנתי </w:t>
      </w:r>
      <w:r w:rsidRPr="00BC36CE">
        <w:rPr>
          <w:rFonts w:eastAsia="Times New Roman" w:hint="eastAsia"/>
          <w:rtl/>
        </w:rPr>
        <w:t>המסכם</w:t>
      </w:r>
      <w:r w:rsidRPr="00BC36CE">
        <w:rPr>
          <w:rFonts w:eastAsia="Times New Roman"/>
          <w:rtl/>
        </w:rPr>
        <w:t xml:space="preserve"> תקופה של חצי שנה מיום תחילת ההתקשרות ויכלול את המפורט </w:t>
      </w:r>
      <w:r w:rsidRPr="00BC36CE">
        <w:rPr>
          <w:rFonts w:eastAsia="Times New Roman" w:hint="eastAsia"/>
          <w:rtl/>
        </w:rPr>
        <w:t>בסעיפים</w:t>
      </w:r>
      <w:r w:rsidRPr="00BC36CE">
        <w:rPr>
          <w:rFonts w:eastAsia="Times New Roman"/>
          <w:rtl/>
        </w:rPr>
        <w:t xml:space="preserve"> 4.4-4.5 </w:t>
      </w:r>
      <w:r w:rsidRPr="00BC36CE">
        <w:rPr>
          <w:rFonts w:eastAsia="Times New Roman" w:hint="eastAsia"/>
          <w:rtl/>
        </w:rPr>
        <w:t>להלן</w:t>
      </w:r>
      <w:r w:rsidRPr="00BC36CE">
        <w:rPr>
          <w:rFonts w:eastAsia="Times New Roman"/>
          <w:rtl/>
        </w:rPr>
        <w:t>.</w:t>
      </w:r>
    </w:p>
    <w:p w14:paraId="330C23E3" w14:textId="77777777" w:rsidR="00EF12AE" w:rsidRDefault="00EF12AE" w:rsidP="00F33621">
      <w:pPr>
        <w:numPr>
          <w:ilvl w:val="1"/>
          <w:numId w:val="75"/>
        </w:numPr>
        <w:spacing w:line="360" w:lineRule="auto"/>
        <w:contextualSpacing/>
        <w:jc w:val="both"/>
        <w:rPr>
          <w:rFonts w:eastAsia="Times New Roman"/>
        </w:rPr>
      </w:pPr>
      <w:r>
        <w:rPr>
          <w:rFonts w:eastAsia="Times New Roman" w:hint="cs"/>
          <w:b/>
          <w:bCs/>
          <w:rtl/>
        </w:rPr>
        <w:t xml:space="preserve">מחקר תקשורתי מסכם </w:t>
      </w:r>
      <w:r w:rsidRPr="00BC36CE">
        <w:rPr>
          <w:rFonts w:eastAsia="Times New Roman" w:hint="eastAsia"/>
          <w:b/>
          <w:bCs/>
          <w:rtl/>
        </w:rPr>
        <w:t>שנתי</w:t>
      </w:r>
      <w:r>
        <w:rPr>
          <w:rFonts w:eastAsia="Times New Roman" w:hint="cs"/>
          <w:rtl/>
        </w:rPr>
        <w:t xml:space="preserve"> הכולל דוח מחקר איכותני או כמותי או שניהם בהתאם לשיקול דעת המשרד הכולל מגמות סיקור וכיוצא בזה. </w:t>
      </w:r>
    </w:p>
    <w:p w14:paraId="73C99B72" w14:textId="77777777" w:rsidR="00EF12AE" w:rsidRDefault="00EF12AE" w:rsidP="00F33621">
      <w:pPr>
        <w:numPr>
          <w:ilvl w:val="1"/>
          <w:numId w:val="75"/>
        </w:numPr>
        <w:spacing w:line="360" w:lineRule="auto"/>
        <w:contextualSpacing/>
        <w:jc w:val="both"/>
        <w:rPr>
          <w:rFonts w:eastAsia="Times New Roman"/>
        </w:rPr>
      </w:pPr>
      <w:r>
        <w:rPr>
          <w:rFonts w:eastAsia="Times New Roman" w:hint="cs"/>
          <w:rtl/>
        </w:rPr>
        <w:t xml:space="preserve">המחקר יכלול לכל הפחות סיכום חשיפה, שווי חשיפה ובחינת אפקטיביות תקשורתית תוך מיקוד בהעברת מסרים וערכים כולל סנטימנט, במות וזירות, נושאים ועוד בהתאם לשיקול דעת המשרד. </w:t>
      </w:r>
    </w:p>
    <w:p w14:paraId="185D5868" w14:textId="77777777" w:rsidR="00EF12AE" w:rsidRDefault="00EF12AE" w:rsidP="00F33621">
      <w:pPr>
        <w:numPr>
          <w:ilvl w:val="1"/>
          <w:numId w:val="75"/>
        </w:numPr>
        <w:spacing w:line="360" w:lineRule="auto"/>
        <w:contextualSpacing/>
        <w:jc w:val="both"/>
        <w:rPr>
          <w:rFonts w:eastAsia="Times New Roman"/>
        </w:rPr>
      </w:pPr>
      <w:r>
        <w:rPr>
          <w:rFonts w:eastAsia="Times New Roman" w:hint="cs"/>
          <w:rtl/>
        </w:rPr>
        <w:t xml:space="preserve">להלן עיקרי הדרישות מהספק לצורך ביצוע מחקר: </w:t>
      </w:r>
    </w:p>
    <w:p w14:paraId="50154826" w14:textId="77777777" w:rsidR="00EF12AE" w:rsidRDefault="00EF12AE" w:rsidP="00F33621">
      <w:pPr>
        <w:numPr>
          <w:ilvl w:val="2"/>
          <w:numId w:val="75"/>
        </w:numPr>
        <w:spacing w:line="360" w:lineRule="auto"/>
        <w:contextualSpacing/>
        <w:jc w:val="both"/>
        <w:rPr>
          <w:rFonts w:eastAsia="Times New Roman"/>
          <w:rtl/>
        </w:rPr>
      </w:pPr>
      <w:r>
        <w:rPr>
          <w:rFonts w:eastAsia="Times New Roman" w:hint="cs"/>
          <w:rtl/>
        </w:rPr>
        <w:t xml:space="preserve">חיבור השיח התקשורתי למדדי השפעה על קהל היעד. </w:t>
      </w:r>
    </w:p>
    <w:p w14:paraId="5B7DC6C0" w14:textId="77777777" w:rsidR="00EF12AE" w:rsidRDefault="00EF12AE" w:rsidP="00EF12AE">
      <w:pPr>
        <w:numPr>
          <w:ilvl w:val="2"/>
          <w:numId w:val="75"/>
        </w:numPr>
        <w:spacing w:line="360" w:lineRule="auto"/>
        <w:contextualSpacing/>
        <w:rPr>
          <w:rFonts w:eastAsia="Times New Roman"/>
        </w:rPr>
      </w:pPr>
      <w:r>
        <w:rPr>
          <w:rFonts w:eastAsia="Times New Roman" w:hint="cs"/>
          <w:rtl/>
        </w:rPr>
        <w:t>נוכחותו התקשורתית של המשרד על פני זמן.</w:t>
      </w:r>
    </w:p>
    <w:p w14:paraId="033E91A4" w14:textId="77777777" w:rsidR="00EF12AE" w:rsidRDefault="00EF12AE" w:rsidP="00EF12AE">
      <w:pPr>
        <w:numPr>
          <w:ilvl w:val="2"/>
          <w:numId w:val="75"/>
        </w:numPr>
        <w:spacing w:line="360" w:lineRule="auto"/>
        <w:contextualSpacing/>
        <w:rPr>
          <w:rFonts w:eastAsia="Times New Roman"/>
        </w:rPr>
      </w:pPr>
      <w:r>
        <w:rPr>
          <w:rFonts w:eastAsia="Times New Roman" w:hint="cs"/>
          <w:rtl/>
        </w:rPr>
        <w:lastRenderedPageBreak/>
        <w:t>מיפוי הזירה התקשורתית לכתבים וכמות אוהדים וביקורתיים.</w:t>
      </w:r>
    </w:p>
    <w:p w14:paraId="1265E48C" w14:textId="77777777" w:rsidR="00EF12AE" w:rsidRDefault="00EF12AE" w:rsidP="00EF12AE">
      <w:pPr>
        <w:numPr>
          <w:ilvl w:val="2"/>
          <w:numId w:val="75"/>
        </w:numPr>
        <w:spacing w:line="360" w:lineRule="auto"/>
        <w:contextualSpacing/>
        <w:rPr>
          <w:rFonts w:eastAsia="Times New Roman"/>
        </w:rPr>
      </w:pPr>
      <w:r>
        <w:rPr>
          <w:rFonts w:eastAsia="Times New Roman" w:hint="cs"/>
          <w:rtl/>
        </w:rPr>
        <w:t xml:space="preserve">תמהיל הנושאים בהם עוסקת התקשורת בתחומי העיסוק של משרד האנרגיה והתשתיות. </w:t>
      </w:r>
    </w:p>
    <w:p w14:paraId="69FD8987" w14:textId="77777777" w:rsidR="00EF12AE" w:rsidRDefault="00EF12AE" w:rsidP="00EF12AE">
      <w:pPr>
        <w:numPr>
          <w:ilvl w:val="2"/>
          <w:numId w:val="75"/>
        </w:numPr>
        <w:spacing w:line="360" w:lineRule="auto"/>
        <w:contextualSpacing/>
        <w:rPr>
          <w:rFonts w:eastAsia="Times New Roman"/>
        </w:rPr>
      </w:pPr>
      <w:r>
        <w:rPr>
          <w:rFonts w:eastAsia="Times New Roman" w:hint="cs"/>
          <w:rtl/>
        </w:rPr>
        <w:t xml:space="preserve">השפעתם של יוזמות ומשברים על תדמית המשרד בליווי אנליסט. </w:t>
      </w:r>
    </w:p>
    <w:p w14:paraId="3E91F981" w14:textId="77777777" w:rsidR="00EF12AE" w:rsidRDefault="00EF12AE" w:rsidP="00EF12AE">
      <w:pPr>
        <w:numPr>
          <w:ilvl w:val="2"/>
          <w:numId w:val="75"/>
        </w:numPr>
        <w:spacing w:line="360" w:lineRule="auto"/>
        <w:contextualSpacing/>
        <w:rPr>
          <w:rFonts w:eastAsia="Times New Roman"/>
        </w:rPr>
      </w:pPr>
      <w:r>
        <w:rPr>
          <w:rFonts w:eastAsia="Times New Roman" w:hint="cs"/>
          <w:rtl/>
        </w:rPr>
        <w:t>מידת האפקטיביות וההצלחה בהעברת מסרים בכתבות.</w:t>
      </w:r>
    </w:p>
    <w:p w14:paraId="011D8E34" w14:textId="2968CA1E" w:rsidR="00EF12AE" w:rsidRDefault="00EF12AE" w:rsidP="00EF12AE">
      <w:pPr>
        <w:numPr>
          <w:ilvl w:val="2"/>
          <w:numId w:val="75"/>
        </w:numPr>
        <w:spacing w:line="360" w:lineRule="auto"/>
        <w:contextualSpacing/>
        <w:rPr>
          <w:rFonts w:eastAsia="Times New Roman"/>
        </w:rPr>
      </w:pPr>
      <w:r>
        <w:rPr>
          <w:rFonts w:eastAsia="Times New Roman" w:hint="cs"/>
          <w:rtl/>
        </w:rPr>
        <w:t>מידת ההגעה לקהלי היעד הרלוונטיים באמצעות התקשורת</w:t>
      </w:r>
      <w:r w:rsidR="00B46CEB">
        <w:rPr>
          <w:rFonts w:eastAsia="Times New Roman" w:hint="cs"/>
          <w:rtl/>
        </w:rPr>
        <w:t>.</w:t>
      </w:r>
    </w:p>
    <w:p w14:paraId="65E5072D" w14:textId="77777777" w:rsidR="00EF12AE" w:rsidRDefault="00EF12AE" w:rsidP="00EF12AE">
      <w:pPr>
        <w:numPr>
          <w:ilvl w:val="2"/>
          <w:numId w:val="75"/>
        </w:numPr>
        <w:spacing w:line="360" w:lineRule="auto"/>
        <w:contextualSpacing/>
        <w:rPr>
          <w:rFonts w:eastAsia="Times New Roman"/>
        </w:rPr>
      </w:pPr>
      <w:r>
        <w:rPr>
          <w:rFonts w:eastAsia="Times New Roman" w:hint="cs"/>
          <w:rtl/>
        </w:rPr>
        <w:t xml:space="preserve">סנטימנט הסיקור התקשורתי </w:t>
      </w:r>
      <w:r>
        <w:rPr>
          <w:rFonts w:eastAsia="Times New Roman"/>
          <w:rtl/>
        </w:rPr>
        <w:t>–</w:t>
      </w:r>
      <w:r>
        <w:rPr>
          <w:rFonts w:eastAsia="Times New Roman" w:hint="cs"/>
          <w:rtl/>
        </w:rPr>
        <w:t xml:space="preserve"> מיפוי הסיקור החיובי והשלילי.</w:t>
      </w:r>
    </w:p>
    <w:p w14:paraId="1E514296" w14:textId="341EA4EF" w:rsidR="00EF12AE" w:rsidRDefault="00EF12AE" w:rsidP="00EF12AE">
      <w:pPr>
        <w:numPr>
          <w:ilvl w:val="2"/>
          <w:numId w:val="75"/>
        </w:numPr>
        <w:spacing w:line="360" w:lineRule="auto"/>
        <w:contextualSpacing/>
        <w:rPr>
          <w:rFonts w:eastAsia="Times New Roman"/>
        </w:rPr>
      </w:pPr>
      <w:r>
        <w:rPr>
          <w:rFonts w:eastAsia="Times New Roman" w:hint="cs"/>
          <w:rtl/>
        </w:rPr>
        <w:t>פילוח סנטימנט</w:t>
      </w:r>
      <w:r w:rsidR="00B46CEB">
        <w:rPr>
          <w:rFonts w:eastAsia="Times New Roman" w:hint="cs"/>
          <w:rtl/>
        </w:rPr>
        <w:t>.</w:t>
      </w:r>
    </w:p>
    <w:p w14:paraId="2E742F63" w14:textId="16AA3BF8" w:rsidR="00EF12AE" w:rsidRDefault="00EF12AE" w:rsidP="00EF12AE">
      <w:pPr>
        <w:numPr>
          <w:ilvl w:val="2"/>
          <w:numId w:val="75"/>
        </w:numPr>
        <w:spacing w:line="360" w:lineRule="auto"/>
        <w:contextualSpacing/>
        <w:rPr>
          <w:rFonts w:eastAsia="Times New Roman"/>
        </w:rPr>
      </w:pPr>
      <w:r>
        <w:rPr>
          <w:rFonts w:eastAsia="Times New Roman" w:hint="cs"/>
          <w:rtl/>
        </w:rPr>
        <w:t>הצגת מגמת סנטימנט במהלך התקופות ובהשוואה לכל תקופה</w:t>
      </w:r>
      <w:r w:rsidR="00B46CEB">
        <w:rPr>
          <w:rFonts w:eastAsia="Times New Roman" w:hint="cs"/>
          <w:rtl/>
        </w:rPr>
        <w:t>.</w:t>
      </w:r>
    </w:p>
    <w:p w14:paraId="3A4AB9F7" w14:textId="77777777" w:rsidR="00EF12AE" w:rsidRDefault="00EF12AE" w:rsidP="00EF12AE">
      <w:pPr>
        <w:numPr>
          <w:ilvl w:val="2"/>
          <w:numId w:val="75"/>
        </w:numPr>
        <w:spacing w:line="360" w:lineRule="auto"/>
        <w:contextualSpacing/>
        <w:rPr>
          <w:rFonts w:eastAsia="Times New Roman"/>
        </w:rPr>
      </w:pPr>
      <w:r>
        <w:rPr>
          <w:rFonts w:eastAsia="Times New Roman" w:hint="cs"/>
          <w:rtl/>
        </w:rPr>
        <w:t xml:space="preserve">מיפי כלי תקשורת וזירות. </w:t>
      </w:r>
    </w:p>
    <w:p w14:paraId="5FCCF9C4" w14:textId="1BCB5617" w:rsidR="00EF12AE" w:rsidRDefault="00EF12AE" w:rsidP="00EF12AE">
      <w:pPr>
        <w:numPr>
          <w:ilvl w:val="2"/>
          <w:numId w:val="75"/>
        </w:numPr>
        <w:spacing w:line="360" w:lineRule="auto"/>
        <w:contextualSpacing/>
        <w:rPr>
          <w:rFonts w:eastAsia="Times New Roman"/>
        </w:rPr>
      </w:pPr>
      <w:r>
        <w:rPr>
          <w:rFonts w:eastAsia="Times New Roman" w:hint="cs"/>
          <w:rtl/>
        </w:rPr>
        <w:t>נפח ומגמות הסיקור</w:t>
      </w:r>
      <w:r w:rsidR="00B46CEB">
        <w:rPr>
          <w:rFonts w:eastAsia="Times New Roman" w:hint="cs"/>
          <w:rtl/>
        </w:rPr>
        <w:t>.</w:t>
      </w:r>
    </w:p>
    <w:p w14:paraId="5596C784" w14:textId="62B25E49" w:rsidR="00EF12AE" w:rsidRPr="00FC6CE1" w:rsidRDefault="00EF12AE" w:rsidP="00EF12AE">
      <w:pPr>
        <w:numPr>
          <w:ilvl w:val="2"/>
          <w:numId w:val="75"/>
        </w:numPr>
        <w:spacing w:line="360" w:lineRule="auto"/>
        <w:contextualSpacing/>
        <w:rPr>
          <w:rFonts w:eastAsia="Times New Roman"/>
        </w:rPr>
      </w:pPr>
      <w:r>
        <w:rPr>
          <w:rFonts w:eastAsia="Times New Roman" w:hint="cs"/>
          <w:rtl/>
        </w:rPr>
        <w:t>שווי חשיפה</w:t>
      </w:r>
      <w:r w:rsidR="00B46CEB">
        <w:rPr>
          <w:rFonts w:eastAsia="Times New Roman" w:hint="cs"/>
          <w:rtl/>
        </w:rPr>
        <w:t>.</w:t>
      </w:r>
    </w:p>
    <w:p w14:paraId="147101B3" w14:textId="77777777" w:rsidR="00EF12AE" w:rsidRPr="00E0309B" w:rsidRDefault="00EF12AE" w:rsidP="00F33621">
      <w:pPr>
        <w:spacing w:line="360" w:lineRule="auto"/>
        <w:jc w:val="both"/>
        <w:rPr>
          <w:sz w:val="28"/>
          <w:szCs w:val="28"/>
          <w:rtl/>
        </w:rPr>
      </w:pPr>
    </w:p>
    <w:p w14:paraId="4E5AF556" w14:textId="4BB52E91" w:rsidR="00EF12AE" w:rsidRDefault="00EF12AE" w:rsidP="00F33621">
      <w:pPr>
        <w:pStyle w:val="af4"/>
        <w:numPr>
          <w:ilvl w:val="1"/>
          <w:numId w:val="75"/>
        </w:numPr>
        <w:spacing w:line="360" w:lineRule="auto"/>
        <w:jc w:val="both"/>
        <w:rPr>
          <w:rtl/>
        </w:rPr>
      </w:pPr>
      <w:r>
        <w:rPr>
          <w:rFonts w:hint="cs"/>
          <w:rtl/>
        </w:rPr>
        <w:t>ניתוח תקשורתי ממוקד בהתאם לבקשה ספציפית של המשרד לגבי אירוע חריג</w:t>
      </w:r>
      <w:r w:rsidR="00F33621">
        <w:rPr>
          <w:rFonts w:hint="cs"/>
          <w:rtl/>
        </w:rPr>
        <w:t>:</w:t>
      </w:r>
    </w:p>
    <w:p w14:paraId="1282BEC2" w14:textId="77777777" w:rsidR="00EF12AE" w:rsidRDefault="00EF12AE" w:rsidP="00F33621">
      <w:pPr>
        <w:pStyle w:val="af4"/>
        <w:numPr>
          <w:ilvl w:val="2"/>
          <w:numId w:val="75"/>
        </w:numPr>
        <w:spacing w:line="360" w:lineRule="auto"/>
        <w:jc w:val="both"/>
      </w:pPr>
      <w:r>
        <w:rPr>
          <w:rFonts w:hint="cs"/>
          <w:rtl/>
        </w:rPr>
        <w:t xml:space="preserve">ניתוח תקשורתי ממוקד שיבחן את היבטי הסיקור התקשרותי של תחום האנרגיה והמים לתקופה של עד חודש ימים כל ניתוח מחקר. </w:t>
      </w:r>
    </w:p>
    <w:p w14:paraId="3CDCDC23" w14:textId="77777777" w:rsidR="00EF12AE" w:rsidRDefault="00EF12AE" w:rsidP="00F33621">
      <w:pPr>
        <w:pStyle w:val="af4"/>
        <w:numPr>
          <w:ilvl w:val="2"/>
          <w:numId w:val="75"/>
        </w:numPr>
        <w:spacing w:line="360" w:lineRule="auto"/>
        <w:jc w:val="both"/>
      </w:pPr>
      <w:r>
        <w:rPr>
          <w:rFonts w:hint="cs"/>
          <w:rtl/>
        </w:rPr>
        <w:t xml:space="preserve">הניתוח יכלול: </w:t>
      </w:r>
    </w:p>
    <w:p w14:paraId="7FF60560" w14:textId="77777777" w:rsidR="00EF12AE" w:rsidRDefault="00EF12AE" w:rsidP="00F33621">
      <w:pPr>
        <w:pStyle w:val="af4"/>
        <w:numPr>
          <w:ilvl w:val="3"/>
          <w:numId w:val="75"/>
        </w:numPr>
        <w:spacing w:line="360" w:lineRule="auto"/>
        <w:jc w:val="both"/>
      </w:pPr>
      <w:r>
        <w:rPr>
          <w:rFonts w:hint="cs"/>
          <w:rtl/>
        </w:rPr>
        <w:t xml:space="preserve">היקף הסיקור התקשורתי </w:t>
      </w:r>
      <w:r>
        <w:rPr>
          <w:rtl/>
        </w:rPr>
        <w:t>–</w:t>
      </w:r>
      <w:r>
        <w:rPr>
          <w:rFonts w:hint="cs"/>
          <w:rtl/>
        </w:rPr>
        <w:t xml:space="preserve"> כמה פורסם בתחום האנרגיה ובאיזה תדירות. </w:t>
      </w:r>
    </w:p>
    <w:p w14:paraId="1C392BD6" w14:textId="77777777" w:rsidR="00EF12AE" w:rsidRDefault="00EF12AE" w:rsidP="00F33621">
      <w:pPr>
        <w:pStyle w:val="af4"/>
        <w:numPr>
          <w:ilvl w:val="3"/>
          <w:numId w:val="75"/>
        </w:numPr>
        <w:spacing w:line="360" w:lineRule="auto"/>
        <w:jc w:val="both"/>
      </w:pPr>
      <w:r>
        <w:rPr>
          <w:rFonts w:hint="cs"/>
          <w:rtl/>
        </w:rPr>
        <w:t xml:space="preserve">זיהוי נושאים מרכזיים </w:t>
      </w:r>
      <w:r>
        <w:rPr>
          <w:rtl/>
        </w:rPr>
        <w:t>–</w:t>
      </w:r>
      <w:r>
        <w:rPr>
          <w:rFonts w:hint="cs"/>
          <w:rtl/>
        </w:rPr>
        <w:t xml:space="preserve"> אילו תמות חזרו על עצמן. </w:t>
      </w:r>
    </w:p>
    <w:p w14:paraId="5853833D" w14:textId="77777777" w:rsidR="00EF12AE" w:rsidRDefault="00EF12AE" w:rsidP="00F33621">
      <w:pPr>
        <w:pStyle w:val="af4"/>
        <w:numPr>
          <w:ilvl w:val="3"/>
          <w:numId w:val="75"/>
        </w:numPr>
        <w:spacing w:line="360" w:lineRule="auto"/>
        <w:jc w:val="both"/>
      </w:pPr>
      <w:r>
        <w:rPr>
          <w:rFonts w:hint="cs"/>
          <w:rtl/>
        </w:rPr>
        <w:t xml:space="preserve">בעלי עניין ודוברים בולטים </w:t>
      </w:r>
      <w:r>
        <w:rPr>
          <w:rtl/>
        </w:rPr>
        <w:t>–</w:t>
      </w:r>
      <w:r>
        <w:rPr>
          <w:rFonts w:hint="cs"/>
          <w:rtl/>
        </w:rPr>
        <w:t xml:space="preserve"> ניתוח מי הופיע בשיח. </w:t>
      </w:r>
    </w:p>
    <w:p w14:paraId="16DE947A" w14:textId="77777777" w:rsidR="00EF12AE" w:rsidRDefault="00EF12AE" w:rsidP="00F33621">
      <w:pPr>
        <w:pStyle w:val="af4"/>
        <w:numPr>
          <w:ilvl w:val="3"/>
          <w:numId w:val="75"/>
        </w:numPr>
        <w:spacing w:line="360" w:lineRule="auto"/>
        <w:jc w:val="both"/>
      </w:pPr>
      <w:r>
        <w:rPr>
          <w:rFonts w:hint="cs"/>
          <w:rtl/>
        </w:rPr>
        <w:t xml:space="preserve">שיח ציבורי ודיגיטלי </w:t>
      </w:r>
      <w:r>
        <w:rPr>
          <w:rtl/>
        </w:rPr>
        <w:t>–</w:t>
      </w:r>
      <w:r>
        <w:rPr>
          <w:rFonts w:hint="cs"/>
          <w:rtl/>
        </w:rPr>
        <w:t xml:space="preserve"> ניתוח מגמות בשיח הציבורי (פייסבוק, טוויטר, תגובות בכתבות).</w:t>
      </w:r>
    </w:p>
    <w:p w14:paraId="73F2D393" w14:textId="77777777" w:rsidR="00EF12AE" w:rsidRPr="00E0309B" w:rsidRDefault="00EF12AE" w:rsidP="00F33621">
      <w:pPr>
        <w:pStyle w:val="af4"/>
        <w:numPr>
          <w:ilvl w:val="3"/>
          <w:numId w:val="75"/>
        </w:numPr>
        <w:spacing w:line="360" w:lineRule="auto"/>
        <w:jc w:val="both"/>
        <w:rPr>
          <w:rtl/>
        </w:rPr>
      </w:pPr>
      <w:r>
        <w:rPr>
          <w:rFonts w:hint="cs"/>
          <w:rtl/>
        </w:rPr>
        <w:t xml:space="preserve">טון השיח </w:t>
      </w:r>
      <w:r>
        <w:rPr>
          <w:rtl/>
        </w:rPr>
        <w:t>–</w:t>
      </w:r>
      <w:r>
        <w:rPr>
          <w:rFonts w:hint="cs"/>
          <w:rtl/>
        </w:rPr>
        <w:t xml:space="preserve"> ניתוח מגמות חיוביות / שליליות / נייטרליות. </w:t>
      </w:r>
    </w:p>
    <w:p w14:paraId="45ABA4A4" w14:textId="77777777" w:rsidR="00EF12AE" w:rsidRPr="000E2A01" w:rsidRDefault="00EF12AE" w:rsidP="00F33621">
      <w:pPr>
        <w:spacing w:line="360" w:lineRule="auto"/>
        <w:jc w:val="both"/>
        <w:rPr>
          <w:rtl/>
        </w:rPr>
      </w:pPr>
      <w:r w:rsidRPr="000E2A01">
        <w:rPr>
          <w:rtl/>
        </w:rPr>
        <w:br w:type="page"/>
      </w:r>
    </w:p>
    <w:p w14:paraId="64D7F354" w14:textId="77777777" w:rsidR="00EF12AE" w:rsidRDefault="00EF12AE" w:rsidP="00EF12AE">
      <w:pPr>
        <w:tabs>
          <w:tab w:val="left" w:pos="5645"/>
        </w:tabs>
        <w:rPr>
          <w:b/>
          <w:bCs/>
          <w:sz w:val="40"/>
          <w:szCs w:val="40"/>
          <w:rtl/>
        </w:rPr>
      </w:pPr>
    </w:p>
    <w:p w14:paraId="4B9ECFDB" w14:textId="569E91C1" w:rsidR="00EF12AE" w:rsidRPr="002F1CE5" w:rsidRDefault="00EF12AE" w:rsidP="00EF12AE">
      <w:pPr>
        <w:pStyle w:val="afffffff9"/>
        <w:rPr>
          <w:rtl/>
        </w:rPr>
      </w:pPr>
      <w:bookmarkStart w:id="114" w:name="_Toc215478986"/>
      <w:r w:rsidRPr="002F1CE5">
        <w:rPr>
          <w:rFonts w:hint="eastAsia"/>
          <w:rtl/>
        </w:rPr>
        <w:t>פרק</w:t>
      </w:r>
      <w:r w:rsidRPr="002F1CE5">
        <w:rPr>
          <w:rtl/>
        </w:rPr>
        <w:t xml:space="preserve"> </w:t>
      </w:r>
      <w:r w:rsidRPr="002F1CE5">
        <w:rPr>
          <w:rFonts w:hint="eastAsia"/>
          <w:rtl/>
        </w:rPr>
        <w:t>ד</w:t>
      </w:r>
      <w:r w:rsidRPr="002F1CE5">
        <w:rPr>
          <w:rtl/>
        </w:rPr>
        <w:t xml:space="preserve">' – </w:t>
      </w:r>
      <w:r w:rsidRPr="002F1CE5">
        <w:rPr>
          <w:rFonts w:hint="eastAsia"/>
          <w:rtl/>
        </w:rPr>
        <w:t>הסכם</w:t>
      </w:r>
      <w:r w:rsidRPr="002F1CE5">
        <w:rPr>
          <w:rtl/>
        </w:rPr>
        <w:t xml:space="preserve"> התקשרות</w:t>
      </w:r>
      <w:bookmarkEnd w:id="114"/>
    </w:p>
    <w:p w14:paraId="2698E571" w14:textId="77777777" w:rsidR="00EF12AE" w:rsidRDefault="00EF12AE" w:rsidP="00EF12AE">
      <w:pPr>
        <w:rPr>
          <w:b/>
          <w:bCs/>
          <w:sz w:val="32"/>
          <w:szCs w:val="32"/>
          <w:u w:val="single"/>
          <w:rtl/>
        </w:rPr>
      </w:pPr>
    </w:p>
    <w:p w14:paraId="52A6F492" w14:textId="77777777" w:rsidR="00EF12AE" w:rsidRDefault="00EF12AE" w:rsidP="00EF12AE">
      <w:pPr>
        <w:pStyle w:val="1c"/>
        <w:widowControl w:val="0"/>
        <w:numPr>
          <w:ilvl w:val="12"/>
          <w:numId w:val="0"/>
        </w:numPr>
        <w:tabs>
          <w:tab w:val="right" w:pos="8487"/>
        </w:tabs>
        <w:spacing w:line="360" w:lineRule="auto"/>
        <w:ind w:left="-18" w:firstLine="18"/>
        <w:jc w:val="center"/>
        <w:rPr>
          <w:rtl/>
        </w:rPr>
        <w:sectPr w:rsidR="00EF12AE" w:rsidSect="00654526">
          <w:pgSz w:w="11906" w:h="16838" w:code="9"/>
          <w:pgMar w:top="1616" w:right="1826" w:bottom="1440" w:left="1800" w:header="709" w:footer="709" w:gutter="0"/>
          <w:cols w:space="708"/>
          <w:titlePg/>
          <w:bidi/>
          <w:rtlGutter/>
          <w:docGrid w:linePitch="360"/>
        </w:sectPr>
      </w:pPr>
    </w:p>
    <w:p w14:paraId="6A015AAE" w14:textId="77777777" w:rsidR="00EF12AE" w:rsidRPr="002F1CE5" w:rsidRDefault="00EF12AE" w:rsidP="00EF12AE">
      <w:pPr>
        <w:pStyle w:val="1c"/>
        <w:widowControl w:val="0"/>
        <w:numPr>
          <w:ilvl w:val="12"/>
          <w:numId w:val="0"/>
        </w:numPr>
        <w:tabs>
          <w:tab w:val="right" w:pos="8487"/>
        </w:tabs>
        <w:spacing w:line="360" w:lineRule="auto"/>
        <w:ind w:left="-18" w:firstLine="18"/>
        <w:jc w:val="center"/>
        <w:rPr>
          <w:b/>
          <w:bCs/>
          <w:rtl/>
        </w:rPr>
      </w:pPr>
      <w:r w:rsidRPr="002F1CE5">
        <w:rPr>
          <w:rFonts w:hint="eastAsia"/>
          <w:b/>
          <w:bCs/>
          <w:rtl/>
        </w:rPr>
        <w:lastRenderedPageBreak/>
        <w:t>הסכם</w:t>
      </w:r>
      <w:r w:rsidRPr="002F1CE5">
        <w:rPr>
          <w:b/>
          <w:bCs/>
          <w:rtl/>
        </w:rPr>
        <w:t xml:space="preserve"> התקשרות </w:t>
      </w:r>
    </w:p>
    <w:p w14:paraId="5100B6A7" w14:textId="77777777" w:rsidR="00EF12AE" w:rsidRPr="007C5B4C" w:rsidRDefault="00EF12AE" w:rsidP="00EF12AE">
      <w:pPr>
        <w:pStyle w:val="1c"/>
        <w:widowControl w:val="0"/>
        <w:numPr>
          <w:ilvl w:val="12"/>
          <w:numId w:val="0"/>
        </w:numPr>
        <w:tabs>
          <w:tab w:val="right" w:pos="8487"/>
        </w:tabs>
        <w:spacing w:line="360" w:lineRule="auto"/>
        <w:ind w:left="-18" w:firstLine="18"/>
        <w:jc w:val="center"/>
        <w:rPr>
          <w:rtl/>
        </w:rPr>
      </w:pPr>
    </w:p>
    <w:p w14:paraId="236BFEA9" w14:textId="77777777" w:rsidR="00EF12AE" w:rsidRPr="007C5B4C" w:rsidRDefault="00EF12AE" w:rsidP="00EF12AE">
      <w:pPr>
        <w:pStyle w:val="1c"/>
        <w:widowControl w:val="0"/>
        <w:numPr>
          <w:ilvl w:val="12"/>
          <w:numId w:val="0"/>
        </w:numPr>
        <w:tabs>
          <w:tab w:val="right" w:pos="8487"/>
        </w:tabs>
        <w:spacing w:line="360" w:lineRule="auto"/>
        <w:ind w:left="-18" w:firstLine="18"/>
        <w:jc w:val="center"/>
        <w:rPr>
          <w:rtl/>
        </w:rPr>
      </w:pPr>
    </w:p>
    <w:p w14:paraId="011552A5" w14:textId="77777777" w:rsidR="00EF12AE" w:rsidRPr="007C5B4C" w:rsidRDefault="00EF12AE" w:rsidP="00EF12AE">
      <w:pPr>
        <w:pStyle w:val="1c"/>
        <w:widowControl w:val="0"/>
        <w:numPr>
          <w:ilvl w:val="12"/>
          <w:numId w:val="0"/>
        </w:numPr>
        <w:tabs>
          <w:tab w:val="right" w:pos="8487"/>
        </w:tabs>
        <w:spacing w:line="360" w:lineRule="auto"/>
        <w:ind w:left="-18" w:firstLine="18"/>
        <w:jc w:val="center"/>
        <w:rPr>
          <w:b/>
          <w:bCs/>
          <w:rtl/>
        </w:rPr>
      </w:pPr>
      <w:r w:rsidRPr="007C5B4C">
        <w:rPr>
          <w:b/>
          <w:bCs/>
          <w:rtl/>
        </w:rPr>
        <w:t>ב י ן</w:t>
      </w:r>
      <w:r w:rsidRPr="007C5B4C">
        <w:rPr>
          <w:b/>
          <w:bCs/>
          <w:rtl/>
        </w:rPr>
        <w:br/>
      </w:r>
    </w:p>
    <w:p w14:paraId="2A102EBA" w14:textId="668905B3" w:rsidR="00EF12AE" w:rsidRPr="007C5B4C" w:rsidRDefault="00EF12AE" w:rsidP="00EF12AE">
      <w:pPr>
        <w:pStyle w:val="1c"/>
        <w:widowControl w:val="0"/>
        <w:numPr>
          <w:ilvl w:val="12"/>
          <w:numId w:val="0"/>
        </w:numPr>
        <w:tabs>
          <w:tab w:val="right" w:pos="8487"/>
        </w:tabs>
        <w:spacing w:line="360" w:lineRule="auto"/>
        <w:ind w:left="-18" w:firstLine="18"/>
        <w:jc w:val="center"/>
        <w:rPr>
          <w:rtl/>
        </w:rPr>
      </w:pPr>
      <w:r>
        <w:rPr>
          <w:rFonts w:hint="cs"/>
          <w:rtl/>
        </w:rPr>
        <w:t>משרד האנרגיה</w:t>
      </w:r>
      <w:r w:rsidR="00F33621">
        <w:rPr>
          <w:rFonts w:hint="cs"/>
          <w:rtl/>
        </w:rPr>
        <w:t xml:space="preserve"> והתשתיות</w:t>
      </w:r>
      <w:r w:rsidRPr="007C5B4C">
        <w:rPr>
          <w:rtl/>
        </w:rPr>
        <w:t xml:space="preserve"> </w:t>
      </w:r>
      <w:r w:rsidRPr="007C5B4C">
        <w:rPr>
          <w:rtl/>
        </w:rPr>
        <w:br/>
      </w:r>
      <w:r w:rsidRPr="007C5B4C">
        <w:rPr>
          <w:rtl/>
        </w:rPr>
        <w:br/>
        <w:t>(להלן</w:t>
      </w:r>
      <w:r>
        <w:rPr>
          <w:rFonts w:hint="cs"/>
          <w:rtl/>
        </w:rPr>
        <w:t>:</w:t>
      </w:r>
      <w:r w:rsidRPr="007C5B4C">
        <w:rPr>
          <w:rtl/>
        </w:rPr>
        <w:t xml:space="preserve"> "</w:t>
      </w:r>
      <w:r>
        <w:rPr>
          <w:b/>
          <w:bCs/>
          <w:rtl/>
        </w:rPr>
        <w:t>המזמין</w:t>
      </w:r>
      <w:r w:rsidRPr="007C5B4C">
        <w:rPr>
          <w:rtl/>
        </w:rPr>
        <w:t>")</w:t>
      </w:r>
    </w:p>
    <w:p w14:paraId="49DD648C" w14:textId="77777777" w:rsidR="00EF12AE" w:rsidRPr="007C5B4C" w:rsidRDefault="00EF12AE" w:rsidP="00EF12AE">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4D671F12" w14:textId="77777777" w:rsidR="00EF12AE" w:rsidRPr="007C5B4C" w:rsidRDefault="00EF12AE" w:rsidP="00EF12AE">
      <w:pPr>
        <w:pStyle w:val="af7"/>
        <w:widowControl w:val="0"/>
        <w:spacing w:line="360" w:lineRule="auto"/>
        <w:jc w:val="center"/>
        <w:rPr>
          <w:rFonts w:cs="David"/>
          <w:b/>
          <w:bCs/>
          <w:rtl/>
        </w:rPr>
      </w:pPr>
      <w:r w:rsidRPr="007C5B4C">
        <w:rPr>
          <w:rFonts w:cs="David"/>
          <w:b/>
          <w:bCs/>
          <w:rtl/>
        </w:rPr>
        <w:t>ל ב י ן</w:t>
      </w:r>
    </w:p>
    <w:p w14:paraId="081FCD5C" w14:textId="77777777" w:rsidR="00EF12AE" w:rsidRPr="007C5B4C" w:rsidRDefault="00EF12AE" w:rsidP="00EF12AE">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4715F167" w14:textId="77777777" w:rsidR="00EF12AE" w:rsidRPr="007C5B4C" w:rsidRDefault="00EF12AE" w:rsidP="00EF12AE">
      <w:pPr>
        <w:pStyle w:val="af7"/>
        <w:widowControl w:val="0"/>
        <w:spacing w:line="360" w:lineRule="auto"/>
        <w:jc w:val="center"/>
        <w:rPr>
          <w:rFonts w:cs="David"/>
          <w:rtl/>
        </w:rPr>
      </w:pPr>
      <w:r w:rsidRPr="007C5B4C">
        <w:rPr>
          <w:rFonts w:cs="David"/>
          <w:rtl/>
        </w:rPr>
        <w:t>מכתובת ________________________________</w:t>
      </w:r>
    </w:p>
    <w:p w14:paraId="2FDAD1FD" w14:textId="77777777" w:rsidR="00EF12AE" w:rsidRPr="007C5B4C" w:rsidRDefault="00EF12AE" w:rsidP="00EF12AE">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78B69B04" w14:textId="77777777" w:rsidR="00EF12AE" w:rsidRPr="007C5B4C" w:rsidRDefault="00EF12AE" w:rsidP="00EF12AE">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1065ECEE" w14:textId="77777777" w:rsidR="00EF12AE" w:rsidRPr="007C5B4C" w:rsidRDefault="00EF12AE" w:rsidP="00EF12AE">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313F1F55" w14:textId="77777777" w:rsidR="00EF12AE" w:rsidRPr="007C5B4C" w:rsidRDefault="00EF12AE" w:rsidP="00EF12AE">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Pr>
          <w:rFonts w:cs="David"/>
          <w:rtl/>
        </w:rPr>
        <w:t>המזמין</w:t>
      </w:r>
      <w:r w:rsidRPr="007457A7">
        <w:rPr>
          <w:rFonts w:cs="David"/>
          <w:rtl/>
        </w:rPr>
        <w:t xml:space="preserve"> </w:t>
      </w:r>
      <w:r>
        <w:rPr>
          <w:rFonts w:cs="David" w:hint="cs"/>
          <w:rtl/>
        </w:rPr>
        <w:t xml:space="preserve">פרסם את </w:t>
      </w:r>
      <w:r w:rsidRPr="00FC489F">
        <w:rPr>
          <w:rFonts w:cs="David"/>
          <w:rtl/>
        </w:rPr>
        <w:t>מכרז</w:t>
      </w:r>
      <w:r>
        <w:rPr>
          <w:rFonts w:cs="David" w:hint="cs"/>
          <w:rtl/>
        </w:rPr>
        <w:t xml:space="preserve"> פומבי מספר</w:t>
      </w:r>
      <w:r w:rsidRPr="00FC489F">
        <w:rPr>
          <w:rFonts w:cs="David"/>
          <w:rtl/>
        </w:rPr>
        <w:t xml:space="preserve"> </w:t>
      </w:r>
      <w:r>
        <w:rPr>
          <w:rFonts w:cs="David" w:hint="cs"/>
          <w:rtl/>
        </w:rPr>
        <w:t>55/2025 ל</w:t>
      </w:r>
      <w:r w:rsidRPr="00FC489F">
        <w:rPr>
          <w:rFonts w:cs="David"/>
          <w:rtl/>
        </w:rPr>
        <w:t>ניטור מידע תקשורתי בעיתונות הכתובה</w:t>
      </w:r>
      <w:r>
        <w:rPr>
          <w:rFonts w:cs="David" w:hint="cs"/>
          <w:rtl/>
        </w:rPr>
        <w:t>,</w:t>
      </w:r>
      <w:r w:rsidRPr="00FC489F">
        <w:rPr>
          <w:rFonts w:cs="David"/>
          <w:rtl/>
        </w:rPr>
        <w:t xml:space="preserve"> המשודרת (רדיו וטלוויזיה)</w:t>
      </w:r>
      <w:r>
        <w:rPr>
          <w:rFonts w:cs="David" w:hint="cs"/>
          <w:rtl/>
        </w:rPr>
        <w:t xml:space="preserve"> והדיגיטלית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Pr>
          <w:rFonts w:cs="David" w:hint="cs"/>
          <w:rtl/>
        </w:rPr>
        <w:t>לקבלת השירותים המפורטים ב</w:t>
      </w:r>
      <w:r w:rsidRPr="007243A8">
        <w:rPr>
          <w:rFonts w:cs="David" w:hint="cs"/>
          <w:b/>
          <w:bCs/>
          <w:rtl/>
        </w:rPr>
        <w:t>פרק ג</w:t>
      </w:r>
      <w:r>
        <w:rPr>
          <w:rFonts w:cs="David" w:hint="cs"/>
          <w:b/>
          <w:bCs/>
          <w:rtl/>
        </w:rPr>
        <w:t>'</w:t>
      </w:r>
      <w:r>
        <w:rPr>
          <w:rFonts w:cs="David" w:hint="cs"/>
          <w:rtl/>
        </w:rPr>
        <w:t xml:space="preserve"> למכרז ("</w:t>
      </w:r>
      <w:r w:rsidRPr="00FD08D7">
        <w:rPr>
          <w:rFonts w:cs="David" w:hint="cs"/>
          <w:b/>
          <w:bCs/>
          <w:rtl/>
        </w:rPr>
        <w:t>השירותים</w:t>
      </w:r>
      <w:r w:rsidRPr="009B4E94">
        <w:rPr>
          <w:rFonts w:cs="David" w:hint="cs"/>
          <w:b/>
          <w:bCs/>
          <w:rtl/>
        </w:rPr>
        <w:t>"</w:t>
      </w:r>
      <w:r>
        <w:rPr>
          <w:rFonts w:cs="David" w:hint="cs"/>
          <w:rtl/>
        </w:rPr>
        <w:t>)</w:t>
      </w:r>
      <w:r w:rsidRPr="007457A7">
        <w:rPr>
          <w:rFonts w:cs="David"/>
          <w:rtl/>
        </w:rPr>
        <w:t>;</w:t>
      </w:r>
      <w:r w:rsidRPr="007C5B4C">
        <w:rPr>
          <w:rFonts w:cs="David"/>
          <w:rtl/>
        </w:rPr>
        <w:t xml:space="preserve"> </w:t>
      </w:r>
    </w:p>
    <w:p w14:paraId="5DA1D48C" w14:textId="77777777" w:rsidR="00EF12AE" w:rsidRPr="007C5B4C" w:rsidRDefault="00EF12AE" w:rsidP="00EF12AE">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Pr>
          <w:rFonts w:hint="cs"/>
          <w:rtl/>
        </w:rPr>
        <w:t>כדי</w:t>
      </w:r>
      <w:r w:rsidRPr="007C5B4C">
        <w:rPr>
          <w:rtl/>
        </w:rPr>
        <w:t xml:space="preserve"> לספק את</w:t>
      </w:r>
      <w:r>
        <w:rPr>
          <w:rFonts w:hint="cs"/>
          <w:rtl/>
        </w:rPr>
        <w:t xml:space="preserve"> </w:t>
      </w:r>
      <w:r w:rsidRPr="007C5B4C">
        <w:rPr>
          <w:rtl/>
        </w:rPr>
        <w:t>השירות</w:t>
      </w:r>
      <w:r>
        <w:rPr>
          <w:rFonts w:hint="cs"/>
          <w:rtl/>
        </w:rPr>
        <w:t>ים</w:t>
      </w:r>
      <w:r w:rsidRPr="007C5B4C">
        <w:rPr>
          <w:rtl/>
        </w:rPr>
        <w:t xml:space="preserve"> המבוקש</w:t>
      </w:r>
      <w:r>
        <w:rPr>
          <w:rFonts w:hint="cs"/>
          <w:rtl/>
        </w:rPr>
        <w:t xml:space="preserve">ים במפרט השירותים המצור, כנספח א' להסכם זה, </w:t>
      </w:r>
      <w:r w:rsidRPr="007C5B4C">
        <w:rPr>
          <w:rtl/>
        </w:rPr>
        <w:t>בהתאם לאמור במכרז, בהצעת</w:t>
      </w:r>
      <w:r>
        <w:rPr>
          <w:rFonts w:hint="cs"/>
          <w:rtl/>
        </w:rPr>
        <w:t>ו</w:t>
      </w:r>
      <w:r w:rsidRPr="007C5B4C">
        <w:rPr>
          <w:rtl/>
        </w:rPr>
        <w:t xml:space="preserve"> ובהסכם זה</w:t>
      </w:r>
      <w:r>
        <w:rPr>
          <w:rFonts w:hint="cs"/>
          <w:rtl/>
        </w:rPr>
        <w:t xml:space="preserve"> (להלן: "</w:t>
      </w:r>
      <w:r>
        <w:rPr>
          <w:rFonts w:hint="cs"/>
          <w:b/>
          <w:bCs/>
          <w:rtl/>
        </w:rPr>
        <w:t>ההסכם</w:t>
      </w:r>
      <w:r>
        <w:rPr>
          <w:rFonts w:hint="cs"/>
          <w:rtl/>
        </w:rPr>
        <w:t>")</w:t>
      </w:r>
      <w:r w:rsidRPr="007C5B4C">
        <w:rPr>
          <w:rtl/>
        </w:rPr>
        <w:t xml:space="preserve">; </w:t>
      </w:r>
    </w:p>
    <w:p w14:paraId="2463E271" w14:textId="77777777" w:rsidR="00EF12AE" w:rsidRPr="007C5B4C" w:rsidRDefault="00EF12AE" w:rsidP="00EF12AE">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Pr>
          <w:rFonts w:hint="cs"/>
          <w:rtl/>
        </w:rPr>
        <w:t>ה</w:t>
      </w:r>
      <w:r w:rsidRPr="007C5B4C">
        <w:rPr>
          <w:rtl/>
        </w:rPr>
        <w:t>הסכם וקיום הדרישות המפורטות במכרז,</w:t>
      </w:r>
      <w:r>
        <w:rPr>
          <w:rFonts w:hint="cs"/>
          <w:rtl/>
        </w:rPr>
        <w:t xml:space="preserve"> ועדת המכרזים של</w:t>
      </w:r>
      <w:r w:rsidRPr="007C5B4C">
        <w:rPr>
          <w:rtl/>
        </w:rPr>
        <w:t xml:space="preserve"> </w:t>
      </w:r>
      <w:r>
        <w:rPr>
          <w:rtl/>
        </w:rPr>
        <w:t>המזמין</w:t>
      </w:r>
      <w:r w:rsidRPr="007C5B4C">
        <w:rPr>
          <w:rtl/>
        </w:rPr>
        <w:t xml:space="preserve"> בחר</w:t>
      </w:r>
      <w:r>
        <w:rPr>
          <w:rFonts w:hint="cs"/>
          <w:rtl/>
        </w:rPr>
        <w:t>ה</w:t>
      </w:r>
      <w:r w:rsidRPr="007C5B4C">
        <w:rPr>
          <w:rtl/>
        </w:rPr>
        <w:t xml:space="preserve"> בספק</w:t>
      </w:r>
      <w:r>
        <w:rPr>
          <w:rFonts w:hint="cs"/>
          <w:rtl/>
        </w:rPr>
        <w:t xml:space="preserve"> כזוכה במכרז</w:t>
      </w:r>
      <w:r w:rsidRPr="007C5B4C">
        <w:rPr>
          <w:rtl/>
        </w:rPr>
        <w:t>;</w:t>
      </w:r>
    </w:p>
    <w:p w14:paraId="26F2CBE4" w14:textId="77777777" w:rsidR="00EF12AE" w:rsidRPr="007C5B4C" w:rsidRDefault="00EF12AE" w:rsidP="00EF12AE">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4B849E34" w14:textId="77777777" w:rsidR="00EF12AE" w:rsidRPr="007C5B4C" w:rsidRDefault="00EF12AE" w:rsidP="00EF12AE">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39B60975" w14:textId="650B4686" w:rsidR="00EF12AE" w:rsidRPr="00973BC2" w:rsidRDefault="00EF12AE" w:rsidP="00EF12AE">
      <w:pPr>
        <w:pStyle w:val="1-0"/>
        <w:numPr>
          <w:ilvl w:val="0"/>
          <w:numId w:val="0"/>
        </w:numPr>
        <w:ind w:left="360"/>
        <w:rPr>
          <w:sz w:val="32"/>
          <w:szCs w:val="32"/>
          <w:rtl/>
        </w:rPr>
      </w:pPr>
      <w:bookmarkStart w:id="115" w:name="_Toc215478987"/>
      <w:r>
        <w:rPr>
          <w:rFonts w:hint="cs"/>
          <w:sz w:val="32"/>
          <w:szCs w:val="32"/>
          <w:rtl/>
        </w:rPr>
        <w:t xml:space="preserve">1. </w:t>
      </w:r>
      <w:r w:rsidRPr="00973BC2">
        <w:rPr>
          <w:sz w:val="32"/>
          <w:szCs w:val="32"/>
          <w:rtl/>
        </w:rPr>
        <w:t>כללי</w:t>
      </w:r>
      <w:bookmarkEnd w:id="115"/>
    </w:p>
    <w:p w14:paraId="17959BCF" w14:textId="77777777" w:rsidR="00EF12AE" w:rsidRPr="007B01DE" w:rsidRDefault="00EF12AE" w:rsidP="00EF12AE">
      <w:pPr>
        <w:pStyle w:val="2-0"/>
        <w:ind w:hanging="455"/>
      </w:pPr>
      <w:r>
        <w:rPr>
          <w:rFonts w:hint="cs"/>
          <w:rtl/>
        </w:rPr>
        <w:t xml:space="preserve">1.1 </w:t>
      </w:r>
      <w:r w:rsidRPr="007B01DE">
        <w:rPr>
          <w:rFonts w:hint="cs"/>
          <w:rtl/>
        </w:rPr>
        <w:t xml:space="preserve">להסכם זה מצורפים הנספחים המפורטים להלן: </w:t>
      </w:r>
    </w:p>
    <w:p w14:paraId="6187008E" w14:textId="77777777" w:rsidR="00EF12AE" w:rsidRPr="007B01DE" w:rsidRDefault="00EF12AE" w:rsidP="00EF12AE">
      <w:pPr>
        <w:pStyle w:val="3-"/>
        <w:numPr>
          <w:ilvl w:val="2"/>
          <w:numId w:val="74"/>
        </w:num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Pr>
          <w:rFonts w:hint="cs"/>
          <w:rtl/>
        </w:rPr>
        <w:t>מפרט</w:t>
      </w:r>
      <w:r w:rsidRPr="007B01DE">
        <w:rPr>
          <w:rFonts w:hint="cs"/>
          <w:rtl/>
        </w:rPr>
        <w:t xml:space="preserve"> השירותים (</w:t>
      </w:r>
      <w:r w:rsidRPr="007B01DE">
        <w:rPr>
          <w:rFonts w:hint="eastAsia"/>
          <w:rtl/>
        </w:rPr>
        <w:t>פרק</w:t>
      </w:r>
      <w:r w:rsidRPr="007B01DE">
        <w:rPr>
          <w:rtl/>
        </w:rPr>
        <w:t xml:space="preserve"> </w:t>
      </w:r>
      <w:r w:rsidRPr="007B01DE">
        <w:rPr>
          <w:rFonts w:hint="eastAsia"/>
          <w:rtl/>
        </w:rPr>
        <w:t>ג</w:t>
      </w:r>
      <w:r w:rsidRPr="007B01DE">
        <w:rPr>
          <w:rtl/>
        </w:rPr>
        <w:t>'</w:t>
      </w:r>
      <w:r w:rsidRPr="007B01DE">
        <w:rPr>
          <w:rFonts w:hint="cs"/>
          <w:rtl/>
        </w:rPr>
        <w:t xml:space="preserve"> למסמכי המכרז);</w:t>
      </w:r>
    </w:p>
    <w:p w14:paraId="132D35CF" w14:textId="77777777" w:rsidR="00EF12AE" w:rsidRDefault="00EF12AE" w:rsidP="00EF12AE">
      <w:pPr>
        <w:pStyle w:val="3-"/>
        <w:numPr>
          <w:ilvl w:val="2"/>
          <w:numId w:val="74"/>
        </w:numPr>
      </w:pPr>
      <w:r w:rsidRPr="006C3504">
        <w:rPr>
          <w:rFonts w:hint="cs"/>
          <w:b/>
          <w:bCs/>
          <w:rtl/>
        </w:rPr>
        <w:t xml:space="preserve">נספח ב' </w:t>
      </w:r>
      <w:r>
        <w:rPr>
          <w:rtl/>
        </w:rPr>
        <w:t>–</w:t>
      </w:r>
      <w:r>
        <w:rPr>
          <w:rFonts w:hint="cs"/>
          <w:rtl/>
        </w:rPr>
        <w:t xml:space="preserve"> חוברת ההצעה של הספק במכרז;</w:t>
      </w:r>
    </w:p>
    <w:p w14:paraId="48760118" w14:textId="77777777" w:rsidR="00EF12AE" w:rsidRDefault="00EF12AE" w:rsidP="00EF12AE">
      <w:pPr>
        <w:pStyle w:val="3-"/>
        <w:numPr>
          <w:ilvl w:val="2"/>
          <w:numId w:val="74"/>
        </w:numPr>
      </w:pPr>
      <w:r w:rsidRPr="006C3504">
        <w:rPr>
          <w:rFonts w:hint="cs"/>
          <w:b/>
          <w:bCs/>
          <w:rtl/>
        </w:rPr>
        <w:t xml:space="preserve">נספח ד' </w:t>
      </w:r>
      <w:r>
        <w:rPr>
          <w:rtl/>
        </w:rPr>
        <w:t>–</w:t>
      </w:r>
      <w:r>
        <w:rPr>
          <w:rFonts w:hint="cs"/>
          <w:rtl/>
        </w:rPr>
        <w:t xml:space="preserve"> נספח סודיות והיעדר ניגוד עניינים; </w:t>
      </w:r>
    </w:p>
    <w:p w14:paraId="7214C6B7" w14:textId="77777777" w:rsidR="00EF12AE" w:rsidRDefault="00EF12AE" w:rsidP="00EF12AE">
      <w:pPr>
        <w:pStyle w:val="3-"/>
        <w:numPr>
          <w:ilvl w:val="2"/>
          <w:numId w:val="74"/>
        </w:numPr>
        <w:rPr>
          <w:b/>
          <w:bCs/>
        </w:rPr>
      </w:pPr>
      <w:r w:rsidRPr="00FF3FEF">
        <w:rPr>
          <w:rFonts w:hint="cs"/>
          <w:b/>
          <w:bCs/>
          <w:rtl/>
        </w:rPr>
        <w:lastRenderedPageBreak/>
        <w:t>נספח ה'</w:t>
      </w:r>
      <w:r>
        <w:rPr>
          <w:rFonts w:hint="cs"/>
          <w:b/>
          <w:bCs/>
          <w:rtl/>
        </w:rPr>
        <w:t xml:space="preserve"> </w:t>
      </w:r>
      <w:r>
        <w:rPr>
          <w:b/>
          <w:bCs/>
          <w:rtl/>
        </w:rPr>
        <w:t>–</w:t>
      </w:r>
      <w:r>
        <w:rPr>
          <w:rFonts w:hint="cs"/>
          <w:b/>
          <w:bCs/>
          <w:rtl/>
        </w:rPr>
        <w:t xml:space="preserve"> </w:t>
      </w:r>
      <w:r w:rsidRPr="00C21D13">
        <w:rPr>
          <w:rFonts w:hint="cs"/>
          <w:rtl/>
        </w:rPr>
        <w:t>כללי הצמדה של התמורה</w:t>
      </w:r>
      <w:r>
        <w:rPr>
          <w:rFonts w:hint="cs"/>
          <w:rtl/>
        </w:rPr>
        <w:t>;</w:t>
      </w:r>
    </w:p>
    <w:p w14:paraId="221841E2" w14:textId="77777777" w:rsidR="00EF12AE" w:rsidRPr="007A2625" w:rsidRDefault="00EF12AE" w:rsidP="00EF12AE">
      <w:pPr>
        <w:pStyle w:val="2-0"/>
        <w:ind w:left="909" w:hanging="313"/>
      </w:pPr>
      <w:r>
        <w:rPr>
          <w:rFonts w:hint="cs"/>
          <w:rtl/>
        </w:rPr>
        <w:t xml:space="preserve">1.2 </w:t>
      </w:r>
      <w:r w:rsidRPr="007A2625">
        <w:rPr>
          <w:rFonts w:hint="cs"/>
          <w:rtl/>
        </w:rPr>
        <w:t xml:space="preserve">בנוסף מסמכי המכרז והבהרות למכרז שפורסמו </w:t>
      </w:r>
      <w:hyperlink r:id="rId26" w:history="1">
        <w:r w:rsidRPr="007A2625">
          <w:rPr>
            <w:rStyle w:val="Hyperlink"/>
            <w:rFonts w:ascii="David" w:hAnsi="David" w:cs="David" w:hint="eastAsia"/>
            <w:color w:val="auto"/>
            <w:u w:val="none"/>
            <w:rtl/>
          </w:rPr>
          <w:t>באתר</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מינהל</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הרכש</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ייחשבו גם הם כמצורפים להסכם זה</w:t>
      </w:r>
      <w:r w:rsidRPr="007A2625">
        <w:rPr>
          <w:rtl/>
        </w:rPr>
        <w:t>.</w:t>
      </w:r>
    </w:p>
    <w:p w14:paraId="17A4480E" w14:textId="77777777" w:rsidR="00EF12AE" w:rsidRPr="004765F5" w:rsidRDefault="00EF12AE" w:rsidP="00EF12AE">
      <w:pPr>
        <w:pStyle w:val="2-0"/>
        <w:ind w:left="909" w:hanging="313"/>
        <w:rPr>
          <w:rtl/>
        </w:rPr>
      </w:pPr>
      <w:r>
        <w:rPr>
          <w:rFonts w:hint="cs"/>
          <w:rtl/>
        </w:rPr>
        <w:t xml:space="preserve">1.3 </w:t>
      </w:r>
      <w:r w:rsidRPr="004765F5">
        <w:rPr>
          <w:rtl/>
        </w:rPr>
        <w:t>המבוא</w:t>
      </w:r>
      <w:r w:rsidRPr="004765F5">
        <w:rPr>
          <w:rFonts w:hint="cs"/>
          <w:rtl/>
        </w:rPr>
        <w:t xml:space="preserve"> והנספחים</w:t>
      </w:r>
      <w:r w:rsidRPr="004765F5">
        <w:rPr>
          <w:rtl/>
        </w:rPr>
        <w:t xml:space="preserve"> להסכם מהוו</w:t>
      </w:r>
      <w:r w:rsidRPr="004765F5">
        <w:rPr>
          <w:rFonts w:hint="cs"/>
          <w:rtl/>
        </w:rPr>
        <w:t>ים</w:t>
      </w:r>
      <w:r w:rsidRPr="004765F5">
        <w:rPr>
          <w:rtl/>
        </w:rPr>
        <w:t xml:space="preserve"> חלק בלתי נפרד ממנו.</w:t>
      </w:r>
    </w:p>
    <w:p w14:paraId="146D0978" w14:textId="77777777" w:rsidR="00EF12AE" w:rsidRPr="004765F5" w:rsidRDefault="00EF12AE" w:rsidP="00EF12AE">
      <w:pPr>
        <w:pStyle w:val="2-0"/>
        <w:ind w:left="909" w:hanging="313"/>
      </w:pPr>
      <w:r>
        <w:rPr>
          <w:rFonts w:hint="cs"/>
          <w:rtl/>
        </w:rPr>
        <w:t xml:space="preserve">1.4 </w:t>
      </w:r>
      <w:r w:rsidRPr="004765F5">
        <w:rPr>
          <w:rtl/>
        </w:rPr>
        <w:t>בהסכם תהיה למונחים המשמעות המופיעה במכרז.</w:t>
      </w:r>
      <w:r w:rsidRPr="004765F5">
        <w:rPr>
          <w:rFonts w:hint="cs"/>
          <w:rtl/>
        </w:rPr>
        <w:t xml:space="preserve"> </w:t>
      </w:r>
      <w:r w:rsidRPr="004765F5">
        <w:rPr>
          <w:rtl/>
        </w:rPr>
        <w:t xml:space="preserve">פרשנות ההסכם </w:t>
      </w:r>
      <w:r w:rsidRPr="004765F5">
        <w:rPr>
          <w:rFonts w:hint="cs"/>
          <w:rtl/>
        </w:rPr>
        <w:t xml:space="preserve">על נספחיו </w:t>
      </w:r>
      <w:r w:rsidRPr="004765F5">
        <w:rPr>
          <w:rtl/>
        </w:rPr>
        <w:t xml:space="preserve">תיעשה באופן המקיים את דרישות המכרז המפורשות והמשתמעות </w:t>
      </w:r>
      <w:r w:rsidRPr="004765F5">
        <w:rPr>
          <w:rFonts w:hint="cs"/>
          <w:rtl/>
        </w:rPr>
        <w:t>ו</w:t>
      </w:r>
      <w:r>
        <w:rPr>
          <w:rFonts w:hint="cs"/>
          <w:rtl/>
        </w:rPr>
        <w:t xml:space="preserve">את </w:t>
      </w:r>
      <w:r w:rsidRPr="004765F5">
        <w:rPr>
          <w:rFonts w:hint="cs"/>
          <w:rtl/>
        </w:rPr>
        <w:t>תכלית המכרז של אספקת הטובין</w:t>
      </w:r>
      <w:r>
        <w:rPr>
          <w:rFonts w:hint="cs"/>
          <w:rtl/>
        </w:rPr>
        <w:t xml:space="preserve"> המוצרים</w:t>
      </w:r>
      <w:r w:rsidRPr="004765F5">
        <w:rPr>
          <w:rFonts w:hint="cs"/>
          <w:rtl/>
        </w:rPr>
        <w:t xml:space="preserve"> והשירותים למזמין באופן מיטבי</w:t>
      </w:r>
      <w:r w:rsidRPr="004765F5">
        <w:rPr>
          <w:rtl/>
        </w:rPr>
        <w:t>.</w:t>
      </w:r>
      <w:r>
        <w:rPr>
          <w:rFonts w:hint="cs"/>
          <w:rtl/>
        </w:rPr>
        <w:t xml:space="preserve"> </w:t>
      </w:r>
    </w:p>
    <w:p w14:paraId="361105E7" w14:textId="185E5AF2" w:rsidR="00EF12AE" w:rsidRPr="00973BC2" w:rsidRDefault="00EF12AE" w:rsidP="00EF12AE">
      <w:pPr>
        <w:pStyle w:val="1-0"/>
        <w:numPr>
          <w:ilvl w:val="0"/>
          <w:numId w:val="0"/>
        </w:numPr>
        <w:ind w:left="360"/>
        <w:rPr>
          <w:sz w:val="32"/>
          <w:szCs w:val="32"/>
          <w:rtl/>
        </w:rPr>
      </w:pPr>
      <w:bookmarkStart w:id="116" w:name="_Toc215478988"/>
      <w:r>
        <w:rPr>
          <w:rFonts w:hint="cs"/>
          <w:sz w:val="32"/>
          <w:szCs w:val="32"/>
          <w:rtl/>
        </w:rPr>
        <w:t xml:space="preserve">2. </w:t>
      </w:r>
      <w:r w:rsidRPr="00973BC2">
        <w:rPr>
          <w:rFonts w:hint="cs"/>
          <w:sz w:val="32"/>
          <w:szCs w:val="32"/>
          <w:rtl/>
        </w:rPr>
        <w:t>היקף ותקופת ההתקשרות</w:t>
      </w:r>
      <w:bookmarkEnd w:id="116"/>
    </w:p>
    <w:p w14:paraId="461C496E" w14:textId="77777777" w:rsidR="00EF12AE" w:rsidRPr="00FD22C7" w:rsidRDefault="00EF12AE" w:rsidP="00EF12AE">
      <w:pPr>
        <w:pStyle w:val="2-0"/>
        <w:ind w:left="1050" w:hanging="425"/>
      </w:pPr>
      <w:r>
        <w:rPr>
          <w:rFonts w:hint="cs"/>
          <w:rtl/>
        </w:rPr>
        <w:t xml:space="preserve">2.1 </w:t>
      </w:r>
      <w:r w:rsidRPr="00FD22C7">
        <w:rPr>
          <w:rFonts w:hint="eastAsia"/>
          <w:rtl/>
        </w:rPr>
        <w:t>תקופת</w:t>
      </w:r>
      <w:r w:rsidRPr="00FD22C7">
        <w:rPr>
          <w:rtl/>
        </w:rPr>
        <w:t xml:space="preserve"> </w:t>
      </w:r>
      <w:r w:rsidRPr="00FD22C7">
        <w:rPr>
          <w:rFonts w:hint="eastAsia"/>
          <w:rtl/>
        </w:rPr>
        <w:t>ההתקשרות</w:t>
      </w:r>
      <w:r w:rsidRPr="00FD22C7">
        <w:rPr>
          <w:rtl/>
        </w:rPr>
        <w:t xml:space="preserve"> ת</w:t>
      </w:r>
      <w:r w:rsidRPr="00FD22C7">
        <w:rPr>
          <w:rFonts w:hint="eastAsia"/>
          <w:rtl/>
        </w:rPr>
        <w:t>ארך</w:t>
      </w:r>
      <w:r w:rsidRPr="00FD22C7">
        <w:rPr>
          <w:rtl/>
        </w:rPr>
        <w:t xml:space="preserve"> 12 </w:t>
      </w:r>
      <w:r w:rsidRPr="00FD22C7">
        <w:rPr>
          <w:rFonts w:hint="eastAsia"/>
          <w:rtl/>
        </w:rPr>
        <w:t>חודשים</w:t>
      </w:r>
      <w:r w:rsidRPr="00FD22C7">
        <w:rPr>
          <w:rtl/>
        </w:rPr>
        <w:t xml:space="preserve"> ממועד החתימה על הסכם זה </w:t>
      </w:r>
      <w:r w:rsidRPr="00F32A58">
        <w:rPr>
          <w:b/>
          <w:bCs/>
          <w:rtl/>
        </w:rPr>
        <w:t>("תקופת ההתקשרות")</w:t>
      </w:r>
      <w:r w:rsidRPr="00FD22C7">
        <w:rPr>
          <w:rtl/>
        </w:rPr>
        <w:t xml:space="preserve">, כאשר </w:t>
      </w:r>
      <w:r w:rsidRPr="00FD22C7">
        <w:rPr>
          <w:rFonts w:hint="eastAsia"/>
          <w:rtl/>
        </w:rPr>
        <w:t>למזמין</w:t>
      </w:r>
      <w:r w:rsidRPr="00FD22C7">
        <w:rPr>
          <w:rtl/>
        </w:rPr>
        <w:t xml:space="preserve"> הזכות להאריך את תקופת ההתקשרות </w:t>
      </w:r>
      <w:r w:rsidRPr="00FD22C7">
        <w:rPr>
          <w:rFonts w:hint="eastAsia"/>
          <w:rtl/>
        </w:rPr>
        <w:t>בתקופות</w:t>
      </w:r>
      <w:r w:rsidRPr="00FD22C7">
        <w:rPr>
          <w:rtl/>
        </w:rPr>
        <w:t xml:space="preserve"> </w:t>
      </w:r>
      <w:r w:rsidRPr="00FD22C7">
        <w:rPr>
          <w:rFonts w:hint="eastAsia"/>
          <w:rtl/>
        </w:rPr>
        <w:t>נוספות</w:t>
      </w:r>
      <w:r>
        <w:rPr>
          <w:rFonts w:hint="cs"/>
          <w:rtl/>
        </w:rPr>
        <w:t xml:space="preserve"> של</w:t>
      </w:r>
      <w:r w:rsidRPr="00FD22C7">
        <w:rPr>
          <w:rtl/>
        </w:rPr>
        <w:t xml:space="preserve"> </w:t>
      </w:r>
      <w:r>
        <w:rPr>
          <w:rFonts w:hint="cs"/>
          <w:rtl/>
        </w:rPr>
        <w:t>48</w:t>
      </w:r>
      <w:r w:rsidRPr="00FD22C7">
        <w:rPr>
          <w:rtl/>
        </w:rPr>
        <w:t xml:space="preserve"> </w:t>
      </w:r>
      <w:r w:rsidRPr="00FD22C7">
        <w:rPr>
          <w:rFonts w:hint="eastAsia"/>
          <w:rtl/>
        </w:rPr>
        <w:t>חודשים</w:t>
      </w:r>
      <w:r w:rsidRPr="00FD22C7">
        <w:rPr>
          <w:rtl/>
        </w:rPr>
        <w:t xml:space="preserve"> נוספ</w:t>
      </w:r>
      <w:r w:rsidRPr="00FD22C7">
        <w:rPr>
          <w:rFonts w:hint="eastAsia"/>
          <w:rtl/>
        </w:rPr>
        <w:t>ים</w:t>
      </w:r>
      <w:r>
        <w:rPr>
          <w:rFonts w:hint="cs"/>
          <w:rtl/>
        </w:rPr>
        <w:t xml:space="preserve"> </w:t>
      </w:r>
      <w:r w:rsidRPr="00FD22C7">
        <w:rPr>
          <w:rtl/>
        </w:rPr>
        <w:t xml:space="preserve"> </w:t>
      </w:r>
      <w:r w:rsidRPr="00FD22C7">
        <w:rPr>
          <w:rFonts w:hint="eastAsia"/>
          <w:rtl/>
        </w:rPr>
        <w:t>על</w:t>
      </w:r>
      <w:r w:rsidRPr="00FD22C7">
        <w:rPr>
          <w:rtl/>
        </w:rPr>
        <w:t xml:space="preserve"> </w:t>
      </w:r>
      <w:r w:rsidRPr="00FD22C7">
        <w:rPr>
          <w:rFonts w:hint="eastAsia"/>
          <w:rtl/>
        </w:rPr>
        <w:t>פי</w:t>
      </w:r>
      <w:r w:rsidRPr="00FD22C7">
        <w:rPr>
          <w:rtl/>
        </w:rPr>
        <w:t xml:space="preserve"> </w:t>
      </w:r>
      <w:r w:rsidRPr="00FD22C7">
        <w:rPr>
          <w:rFonts w:hint="eastAsia"/>
          <w:rtl/>
        </w:rPr>
        <w:t>שיקול</w:t>
      </w:r>
      <w:r w:rsidRPr="00FD22C7">
        <w:rPr>
          <w:rtl/>
        </w:rPr>
        <w:t xml:space="preserve"> </w:t>
      </w:r>
      <w:r w:rsidRPr="00FD22C7">
        <w:rPr>
          <w:rFonts w:hint="eastAsia"/>
          <w:rtl/>
        </w:rPr>
        <w:t>דעתו</w:t>
      </w:r>
      <w:r w:rsidRPr="00FD22C7">
        <w:rPr>
          <w:rtl/>
        </w:rPr>
        <w:t xml:space="preserve"> </w:t>
      </w:r>
      <w:r w:rsidRPr="00FD22C7">
        <w:rPr>
          <w:rFonts w:hint="eastAsia"/>
          <w:rtl/>
        </w:rPr>
        <w:t>הבלעדי</w:t>
      </w:r>
      <w:r w:rsidRPr="00FD22C7">
        <w:rPr>
          <w:rtl/>
        </w:rPr>
        <w:t xml:space="preserve">. </w:t>
      </w:r>
      <w:r>
        <w:rPr>
          <w:rFonts w:hint="cs"/>
          <w:rtl/>
        </w:rPr>
        <w:t>תקופת ההתקשרות הכוללת לא תעלה על 5 שנים.</w:t>
      </w:r>
      <w:r w:rsidRPr="00FD22C7">
        <w:rPr>
          <w:rtl/>
        </w:rPr>
        <w:t xml:space="preserve"> </w:t>
      </w:r>
    </w:p>
    <w:p w14:paraId="4639EAFC" w14:textId="77777777" w:rsidR="00EF12AE" w:rsidRDefault="00EF12AE" w:rsidP="00EF12AE">
      <w:pPr>
        <w:pStyle w:val="2-0"/>
        <w:ind w:left="1050" w:hanging="425"/>
      </w:pPr>
      <w:r w:rsidRPr="00EF2459">
        <w:rPr>
          <w:rtl/>
        </w:rPr>
        <w:t>2.2</w:t>
      </w:r>
      <w:r w:rsidRPr="00EF2459" w:rsidDel="00BC36CE">
        <w:rPr>
          <w:rtl/>
        </w:rPr>
        <w:t xml:space="preserve"> </w:t>
      </w:r>
      <w:r w:rsidRPr="00A10558">
        <w:rPr>
          <w:rFonts w:hint="eastAsia"/>
          <w:rtl/>
        </w:rPr>
        <w:t>למזמין</w:t>
      </w:r>
      <w:r w:rsidRPr="00A10558">
        <w:rPr>
          <w:rtl/>
        </w:rPr>
        <w:t xml:space="preserve"> </w:t>
      </w:r>
      <w:r w:rsidRPr="00A10558">
        <w:rPr>
          <w:rFonts w:hint="eastAsia"/>
          <w:rtl/>
        </w:rPr>
        <w:t>שמורה</w:t>
      </w:r>
      <w:r w:rsidRPr="00A10558">
        <w:rPr>
          <w:rtl/>
        </w:rPr>
        <w:t xml:space="preserve"> </w:t>
      </w:r>
      <w:r w:rsidRPr="00A10558">
        <w:rPr>
          <w:rFonts w:hint="eastAsia"/>
          <w:rtl/>
        </w:rPr>
        <w:t>הזכות</w:t>
      </w:r>
      <w:r w:rsidRPr="00A10558">
        <w:rPr>
          <w:rtl/>
        </w:rPr>
        <w:t xml:space="preserve"> </w:t>
      </w:r>
      <w:r w:rsidRPr="00A10558">
        <w:rPr>
          <w:rFonts w:hint="eastAsia"/>
          <w:rtl/>
        </w:rPr>
        <w:t>להגדיל</w:t>
      </w:r>
      <w:r w:rsidRPr="00A10558">
        <w:rPr>
          <w:rtl/>
        </w:rPr>
        <w:t xml:space="preserve"> </w:t>
      </w:r>
      <w:r w:rsidRPr="00A10558">
        <w:rPr>
          <w:rFonts w:hint="eastAsia"/>
          <w:rtl/>
        </w:rPr>
        <w:t>את</w:t>
      </w:r>
      <w:r w:rsidRPr="00A10558">
        <w:rPr>
          <w:rtl/>
        </w:rPr>
        <w:t xml:space="preserve"> </w:t>
      </w:r>
      <w:r w:rsidRPr="00A10558">
        <w:rPr>
          <w:rFonts w:hint="eastAsia"/>
          <w:rtl/>
        </w:rPr>
        <w:t>ה</w:t>
      </w:r>
      <w:r w:rsidRPr="00A10558">
        <w:rPr>
          <w:rFonts w:hint="cs"/>
          <w:rtl/>
        </w:rPr>
        <w:t>ה</w:t>
      </w:r>
      <w:r w:rsidRPr="00A10558">
        <w:rPr>
          <w:rFonts w:hint="eastAsia"/>
          <w:rtl/>
        </w:rPr>
        <w:t>יקף</w:t>
      </w:r>
      <w:r w:rsidRPr="00A10558">
        <w:rPr>
          <w:rFonts w:hint="cs"/>
          <w:rtl/>
        </w:rPr>
        <w:t xml:space="preserve"> הכספי של</w:t>
      </w:r>
      <w:r w:rsidRPr="00A10558">
        <w:rPr>
          <w:rtl/>
        </w:rPr>
        <w:t xml:space="preserve"> </w:t>
      </w:r>
      <w:r w:rsidRPr="00A10558">
        <w:rPr>
          <w:rFonts w:hint="eastAsia"/>
          <w:rtl/>
        </w:rPr>
        <w:t>ההתקשרות</w:t>
      </w:r>
      <w:r w:rsidRPr="00A10558">
        <w:rPr>
          <w:rtl/>
        </w:rPr>
        <w:t xml:space="preserve"> </w:t>
      </w:r>
      <w:r w:rsidRPr="00A10558">
        <w:rPr>
          <w:rFonts w:hint="eastAsia"/>
          <w:rtl/>
        </w:rPr>
        <w:t>ב</w:t>
      </w:r>
      <w:r w:rsidRPr="00A10558">
        <w:rPr>
          <w:rtl/>
        </w:rPr>
        <w:t xml:space="preserve">-10% </w:t>
      </w:r>
      <w:r w:rsidRPr="00A10558">
        <w:rPr>
          <w:rFonts w:hint="eastAsia"/>
          <w:rtl/>
        </w:rPr>
        <w:t>נוספים</w:t>
      </w:r>
      <w:r w:rsidRPr="00A10558">
        <w:rPr>
          <w:rtl/>
        </w:rPr>
        <w:t xml:space="preserve">, </w:t>
      </w:r>
      <w:r w:rsidRPr="00A10558">
        <w:rPr>
          <w:rFonts w:hint="eastAsia"/>
          <w:rtl/>
        </w:rPr>
        <w:t>וזאת</w:t>
      </w:r>
      <w:r w:rsidRPr="00A10558">
        <w:rPr>
          <w:rtl/>
        </w:rPr>
        <w:t xml:space="preserve"> </w:t>
      </w:r>
      <w:r w:rsidRPr="00A10558">
        <w:rPr>
          <w:rFonts w:hint="eastAsia"/>
          <w:rtl/>
        </w:rPr>
        <w:t>לצורך</w:t>
      </w:r>
      <w:r w:rsidRPr="00A10558">
        <w:rPr>
          <w:rtl/>
        </w:rPr>
        <w:t xml:space="preserve"> </w:t>
      </w:r>
      <w:r w:rsidRPr="00A10558">
        <w:rPr>
          <w:rFonts w:hint="eastAsia"/>
          <w:rtl/>
        </w:rPr>
        <w:t>הוספת</w:t>
      </w:r>
      <w:r w:rsidRPr="00A10558">
        <w:rPr>
          <w:rtl/>
        </w:rPr>
        <w:t xml:space="preserve"> </w:t>
      </w:r>
      <w:r w:rsidRPr="00A10558">
        <w:rPr>
          <w:rFonts w:hint="cs"/>
          <w:rtl/>
        </w:rPr>
        <w:t>משימות נוספות</w:t>
      </w:r>
      <w:r w:rsidRPr="00A10558">
        <w:rPr>
          <w:rtl/>
        </w:rPr>
        <w:t xml:space="preserve"> </w:t>
      </w:r>
      <w:r w:rsidRPr="00A10558">
        <w:rPr>
          <w:rFonts w:hint="eastAsia"/>
          <w:rtl/>
        </w:rPr>
        <w:t>הקשורות</w:t>
      </w:r>
      <w:r w:rsidRPr="00A10558">
        <w:rPr>
          <w:rtl/>
        </w:rPr>
        <w:t xml:space="preserve"> </w:t>
      </w:r>
      <w:r w:rsidRPr="00A10558">
        <w:rPr>
          <w:rFonts w:hint="eastAsia"/>
          <w:rtl/>
        </w:rPr>
        <w:t>לנושא</w:t>
      </w:r>
      <w:r w:rsidRPr="00A10558">
        <w:rPr>
          <w:rtl/>
        </w:rPr>
        <w:t xml:space="preserve"> </w:t>
      </w:r>
      <w:r w:rsidRPr="00A10558">
        <w:rPr>
          <w:rFonts w:hint="eastAsia"/>
          <w:rtl/>
        </w:rPr>
        <w:t>המכרז</w:t>
      </w:r>
      <w:r w:rsidRPr="00A10558">
        <w:rPr>
          <w:rtl/>
        </w:rPr>
        <w:t xml:space="preserve">, </w:t>
      </w:r>
      <w:r w:rsidRPr="00A10558">
        <w:rPr>
          <w:rFonts w:hint="eastAsia"/>
          <w:rtl/>
        </w:rPr>
        <w:t>ונדרשות</w:t>
      </w:r>
      <w:r w:rsidRPr="00A10558">
        <w:rPr>
          <w:rtl/>
        </w:rPr>
        <w:t xml:space="preserve"> </w:t>
      </w:r>
      <w:r w:rsidRPr="00A10558">
        <w:rPr>
          <w:rFonts w:hint="eastAsia"/>
          <w:rtl/>
        </w:rPr>
        <w:t>למזמין</w:t>
      </w:r>
      <w:r w:rsidRPr="00A10558">
        <w:rPr>
          <w:rtl/>
        </w:rPr>
        <w:t xml:space="preserve"> </w:t>
      </w:r>
      <w:r w:rsidRPr="00A10558">
        <w:rPr>
          <w:rFonts w:hint="eastAsia"/>
          <w:rtl/>
        </w:rPr>
        <w:t>כחלק</w:t>
      </w:r>
      <w:r w:rsidRPr="00A10558">
        <w:rPr>
          <w:rtl/>
        </w:rPr>
        <w:t xml:space="preserve"> </w:t>
      </w:r>
      <w:r w:rsidRPr="00A10558">
        <w:rPr>
          <w:rFonts w:hint="eastAsia"/>
          <w:rtl/>
        </w:rPr>
        <w:t>מההתקשרות</w:t>
      </w:r>
      <w:r w:rsidRPr="00313374">
        <w:rPr>
          <w:rFonts w:hint="cs"/>
          <w:rtl/>
        </w:rPr>
        <w:t>.</w:t>
      </w:r>
      <w:r>
        <w:rPr>
          <w:rFonts w:hint="cs"/>
          <w:rtl/>
        </w:rPr>
        <w:t xml:space="preserve"> </w:t>
      </w:r>
    </w:p>
    <w:p w14:paraId="36F8A036" w14:textId="77777777" w:rsidR="00EF12AE" w:rsidRDefault="00EF12AE" w:rsidP="00EF12AE">
      <w:pPr>
        <w:pStyle w:val="2-0"/>
        <w:ind w:left="1050" w:hanging="425"/>
      </w:pPr>
      <w:r>
        <w:rPr>
          <w:rFonts w:hint="cs"/>
          <w:rtl/>
        </w:rPr>
        <w:t>2.3 למען הסר ספק, ה</w:t>
      </w:r>
      <w:r w:rsidRPr="006F18EA">
        <w:rPr>
          <w:rFonts w:hint="cs"/>
          <w:rtl/>
        </w:rPr>
        <w:t>מזמין אינו</w:t>
      </w:r>
      <w:r w:rsidRPr="006F18EA">
        <w:rPr>
          <w:rtl/>
        </w:rPr>
        <w:t xml:space="preserve"> מתחייב ל</w:t>
      </w:r>
      <w:r>
        <w:rPr>
          <w:rFonts w:hint="cs"/>
          <w:rtl/>
        </w:rPr>
        <w:t>העסקת הספק ב</w:t>
      </w:r>
      <w:r w:rsidRPr="006F18EA">
        <w:rPr>
          <w:rtl/>
        </w:rPr>
        <w:t>היק</w:t>
      </w:r>
      <w:r w:rsidRPr="006F18EA">
        <w:rPr>
          <w:rFonts w:hint="cs"/>
          <w:rtl/>
        </w:rPr>
        <w:t>ף</w:t>
      </w:r>
      <w:r>
        <w:rPr>
          <w:rFonts w:hint="cs"/>
          <w:rtl/>
        </w:rPr>
        <w:t xml:space="preserve"> כספי</w:t>
      </w:r>
      <w:r w:rsidRPr="006F18EA">
        <w:rPr>
          <w:rFonts w:hint="cs"/>
          <w:rtl/>
        </w:rPr>
        <w:t xml:space="preserve"> זה</w:t>
      </w:r>
      <w:r w:rsidRPr="006F18EA">
        <w:rPr>
          <w:rtl/>
        </w:rPr>
        <w:t xml:space="preserve"> </w:t>
      </w:r>
      <w:r w:rsidRPr="006F18EA">
        <w:rPr>
          <w:rFonts w:hint="cs"/>
          <w:rtl/>
        </w:rPr>
        <w:t xml:space="preserve">או </w:t>
      </w:r>
      <w:r>
        <w:rPr>
          <w:rFonts w:hint="cs"/>
          <w:rtl/>
        </w:rPr>
        <w:t>ב</w:t>
      </w:r>
      <w:r w:rsidRPr="006F18EA">
        <w:rPr>
          <w:rFonts w:hint="cs"/>
          <w:rtl/>
        </w:rPr>
        <w:t>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p w14:paraId="7B270936" w14:textId="77777777" w:rsidR="00EF12AE" w:rsidRDefault="00EF12AE" w:rsidP="00EF12AE">
      <w:pPr>
        <w:pStyle w:val="2-0"/>
        <w:ind w:left="1050" w:hanging="425"/>
      </w:pPr>
      <w:r>
        <w:rPr>
          <w:rFonts w:hint="cs"/>
          <w:rtl/>
        </w:rPr>
        <w:t>2.4 כ</w:t>
      </w:r>
      <w:r w:rsidRPr="00313374">
        <w:rPr>
          <w:rtl/>
        </w:rPr>
        <w:t xml:space="preserve">ל שינוי בהיקף או תקופת ההתקשורת וכן מימוש </w:t>
      </w:r>
      <w:r>
        <w:rPr>
          <w:rFonts w:hint="cs"/>
          <w:rtl/>
        </w:rPr>
        <w:t>ה</w:t>
      </w:r>
      <w:r w:rsidRPr="00313374">
        <w:rPr>
          <w:rtl/>
        </w:rPr>
        <w:t xml:space="preserve">זכות להגדיל </w:t>
      </w:r>
      <w:r>
        <w:rPr>
          <w:rFonts w:hint="cs"/>
          <w:rtl/>
        </w:rPr>
        <w:t>את ההיקף הכספי של ההתקשרות</w:t>
      </w:r>
      <w:r w:rsidRPr="00313374">
        <w:rPr>
          <w:rtl/>
        </w:rPr>
        <w:t xml:space="preserve"> או להאריך את </w:t>
      </w:r>
      <w:r>
        <w:rPr>
          <w:rFonts w:hint="cs"/>
          <w:rtl/>
        </w:rPr>
        <w:t>משך</w:t>
      </w:r>
      <w:r w:rsidRPr="00313374">
        <w:rPr>
          <w:rtl/>
        </w:rPr>
        <w:t xml:space="preserve"> ההתקשרות, יכנס לתוקפ</w:t>
      </w:r>
      <w:r>
        <w:rPr>
          <w:rFonts w:hint="cs"/>
          <w:rtl/>
        </w:rPr>
        <w:t>ו</w:t>
      </w:r>
      <w:r w:rsidRPr="00313374">
        <w:rPr>
          <w:rtl/>
        </w:rPr>
        <w:t xml:space="preserve"> רק עם חתימה של מורשיי החתימה מטעם המזמי</w:t>
      </w:r>
      <w:r>
        <w:rPr>
          <w:rFonts w:hint="cs"/>
          <w:rtl/>
        </w:rPr>
        <w:t xml:space="preserve">ן. </w:t>
      </w:r>
    </w:p>
    <w:p w14:paraId="23995567" w14:textId="11513712" w:rsidR="00EF12AE" w:rsidRPr="00973BC2" w:rsidRDefault="00EF12AE" w:rsidP="00EF12AE">
      <w:pPr>
        <w:pStyle w:val="1-0"/>
        <w:numPr>
          <w:ilvl w:val="0"/>
          <w:numId w:val="0"/>
        </w:numPr>
        <w:ind w:left="360"/>
        <w:rPr>
          <w:sz w:val="32"/>
          <w:szCs w:val="32"/>
          <w:rtl/>
        </w:rPr>
      </w:pPr>
      <w:bookmarkStart w:id="117" w:name="_Toc215478989"/>
      <w:r>
        <w:rPr>
          <w:rFonts w:hint="cs"/>
          <w:sz w:val="32"/>
          <w:szCs w:val="32"/>
          <w:rtl/>
        </w:rPr>
        <w:t xml:space="preserve">3. </w:t>
      </w:r>
      <w:r w:rsidRPr="00973BC2">
        <w:rPr>
          <w:sz w:val="32"/>
          <w:szCs w:val="32"/>
          <w:rtl/>
        </w:rPr>
        <w:t>התחייבויות והצהרות הספק</w:t>
      </w:r>
      <w:bookmarkEnd w:id="117"/>
    </w:p>
    <w:p w14:paraId="4C6E22C4" w14:textId="77777777" w:rsidR="00EF12AE" w:rsidRPr="003E5C0B" w:rsidRDefault="00EF12AE" w:rsidP="00EF12AE">
      <w:pPr>
        <w:pStyle w:val="2-0"/>
        <w:numPr>
          <w:ilvl w:val="1"/>
          <w:numId w:val="107"/>
        </w:numPr>
      </w:pPr>
      <w:r w:rsidRPr="003E5C0B">
        <w:rPr>
          <w:rtl/>
        </w:rPr>
        <w:t xml:space="preserve">הספק מצהיר </w:t>
      </w:r>
      <w:r w:rsidRPr="003E5C0B">
        <w:rPr>
          <w:rFonts w:hint="eastAsia"/>
          <w:rtl/>
        </w:rPr>
        <w:t>ומתחייב</w:t>
      </w:r>
      <w:r w:rsidRPr="003E5C0B">
        <w:rPr>
          <w:rtl/>
        </w:rPr>
        <w:t xml:space="preserve"> כי - </w:t>
      </w:r>
    </w:p>
    <w:p w14:paraId="38388495" w14:textId="77777777" w:rsidR="00EF12AE" w:rsidRPr="00710D9F" w:rsidRDefault="00EF12AE" w:rsidP="00EF12AE">
      <w:pPr>
        <w:pStyle w:val="3-"/>
        <w:numPr>
          <w:ilvl w:val="2"/>
          <w:numId w:val="107"/>
        </w:numPr>
      </w:pPr>
      <w:r w:rsidRPr="00710D9F">
        <w:rPr>
          <w:rFonts w:hint="cs"/>
          <w:rtl/>
        </w:rPr>
        <w:t>אין מניעה לפי כל דין להתקשרותו בהסכם.</w:t>
      </w:r>
    </w:p>
    <w:p w14:paraId="6B4317A0" w14:textId="77777777" w:rsidR="00EF12AE" w:rsidRDefault="00EF12AE" w:rsidP="00EF12AE">
      <w:pPr>
        <w:pStyle w:val="3-"/>
        <w:numPr>
          <w:ilvl w:val="2"/>
          <w:numId w:val="107"/>
        </w:numPr>
        <w:rPr>
          <w:rtl/>
        </w:rPr>
      </w:pPr>
      <w:r>
        <w:rPr>
          <w:rFonts w:hint="cs"/>
          <w:rtl/>
        </w:rPr>
        <w:t xml:space="preserve">הוא עומד בכל דרישות הדין הרלוונטיות לאספקת השירותים בהתאם להסכם. </w:t>
      </w:r>
    </w:p>
    <w:p w14:paraId="07EE4A9E" w14:textId="77777777" w:rsidR="00EF12AE" w:rsidRDefault="00EF12AE" w:rsidP="00EF12AE">
      <w:pPr>
        <w:pStyle w:val="3-"/>
        <w:numPr>
          <w:ilvl w:val="2"/>
          <w:numId w:val="107"/>
        </w:numPr>
      </w:pPr>
      <w:r w:rsidRPr="007C5B4C">
        <w:rPr>
          <w:rtl/>
        </w:rPr>
        <w:t>ברשותו הניסיון, המיומנות, הידע, הכלים</w:t>
      </w:r>
      <w:r w:rsidRPr="007C5B4C">
        <w:rPr>
          <w:rFonts w:hint="cs"/>
          <w:rtl/>
        </w:rPr>
        <w:t>, המלאי</w:t>
      </w:r>
      <w:r w:rsidRPr="007C5B4C">
        <w:rPr>
          <w:rtl/>
        </w:rPr>
        <w:t xml:space="preserve"> וכוח האדם</w:t>
      </w:r>
      <w:r>
        <w:rPr>
          <w:rFonts w:hint="cs"/>
          <w:rtl/>
        </w:rPr>
        <w:t>,</w:t>
      </w:r>
      <w:r w:rsidRPr="007C5B4C">
        <w:rPr>
          <w:rtl/>
        </w:rPr>
        <w:t xml:space="preserve"> הדרושים ל</w:t>
      </w:r>
      <w:r>
        <w:rPr>
          <w:rFonts w:hint="cs"/>
          <w:rtl/>
        </w:rPr>
        <w:t>מילוי חובותיו בהתאם לתנאי ההסכם והמכרז.</w:t>
      </w:r>
    </w:p>
    <w:p w14:paraId="5BB13BAE" w14:textId="77777777" w:rsidR="00EF12AE" w:rsidRPr="00043DC6" w:rsidRDefault="00EF12AE" w:rsidP="00EF12AE">
      <w:pPr>
        <w:pStyle w:val="3-"/>
        <w:numPr>
          <w:ilvl w:val="2"/>
          <w:numId w:val="107"/>
        </w:numPr>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Pr>
          <w:rFonts w:hint="cs"/>
          <w:rtl/>
        </w:rPr>
        <w:t>, לשביעות רצון המזמין</w:t>
      </w:r>
      <w:r w:rsidRPr="00915AFD">
        <w:rPr>
          <w:rFonts w:hint="cs"/>
          <w:rtl/>
        </w:rPr>
        <w:t>, ויעשה שימוש בתוכנות מחשוב מקוריות בלבד לצורך כך</w:t>
      </w:r>
      <w:r w:rsidRPr="00043DC6">
        <w:rPr>
          <w:rtl/>
        </w:rPr>
        <w:t xml:space="preserve">. </w:t>
      </w:r>
    </w:p>
    <w:p w14:paraId="394B6976" w14:textId="77777777" w:rsidR="00EF12AE" w:rsidRDefault="00EF12AE" w:rsidP="00EF12AE">
      <w:pPr>
        <w:pStyle w:val="3-"/>
        <w:numPr>
          <w:ilvl w:val="2"/>
          <w:numId w:val="107"/>
        </w:numPr>
      </w:pPr>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1D19B93F" w14:textId="77777777" w:rsidR="00EF12AE" w:rsidRDefault="00EF12AE" w:rsidP="00EF12AE">
      <w:pPr>
        <w:pStyle w:val="3-"/>
        <w:numPr>
          <w:ilvl w:val="2"/>
          <w:numId w:val="107"/>
        </w:numPr>
      </w:pPr>
      <w:r w:rsidRPr="00043DC6">
        <w:rPr>
          <w:rFonts w:hint="cs"/>
          <w:rtl/>
        </w:rPr>
        <w:lastRenderedPageBreak/>
        <w:t>הוא ישתף</w:t>
      </w:r>
      <w:r w:rsidRPr="00043DC6">
        <w:rPr>
          <w:rtl/>
        </w:rPr>
        <w:t xml:space="preserve"> פעולה עם </w:t>
      </w:r>
      <w:r>
        <w:rPr>
          <w:rtl/>
        </w:rPr>
        <w:t>המזמין</w:t>
      </w:r>
      <w:r w:rsidRPr="00043DC6">
        <w:rPr>
          <w:rFonts w:hint="cs"/>
          <w:rtl/>
        </w:rPr>
        <w:t xml:space="preserve"> </w:t>
      </w:r>
      <w:r>
        <w:rPr>
          <w:rFonts w:hint="cs"/>
          <w:rtl/>
        </w:rPr>
        <w:t xml:space="preserve">וכל נציג מטעמו </w:t>
      </w:r>
      <w:r w:rsidRPr="00043DC6">
        <w:rPr>
          <w:rtl/>
        </w:rPr>
        <w:t>בכל הקשור למילוי התחייבויותיו על פי הסכם זה</w:t>
      </w:r>
      <w:r>
        <w:rPr>
          <w:rFonts w:hint="cs"/>
          <w:rtl/>
        </w:rPr>
        <w:t xml:space="preserve">, בכלל זה הוא </w:t>
      </w:r>
      <w:r w:rsidRPr="00043DC6">
        <w:rPr>
          <w:rFonts w:hint="cs"/>
          <w:rtl/>
        </w:rPr>
        <w:t xml:space="preserve">ישתף פעולה באופן מלא עם </w:t>
      </w:r>
      <w:r>
        <w:rPr>
          <w:rFonts w:hint="cs"/>
          <w:rtl/>
        </w:rPr>
        <w:t>הוראות מנהל הביטחון של</w:t>
      </w:r>
      <w:r w:rsidRPr="00043DC6">
        <w:rPr>
          <w:rtl/>
        </w:rPr>
        <w:t xml:space="preserve"> </w:t>
      </w:r>
      <w:r w:rsidRPr="00043DC6">
        <w:rPr>
          <w:rFonts w:hint="cs"/>
          <w:rtl/>
        </w:rPr>
        <w:t>המזמין.</w:t>
      </w:r>
    </w:p>
    <w:p w14:paraId="7EE47682" w14:textId="3905C805" w:rsidR="00EF12AE" w:rsidRPr="00973BC2" w:rsidRDefault="00EF12AE" w:rsidP="00EF12AE">
      <w:pPr>
        <w:pStyle w:val="1-0"/>
        <w:numPr>
          <w:ilvl w:val="0"/>
          <w:numId w:val="74"/>
        </w:numPr>
        <w:rPr>
          <w:sz w:val="32"/>
          <w:szCs w:val="32"/>
        </w:rPr>
      </w:pPr>
      <w:bookmarkStart w:id="118" w:name="_Toc215478990"/>
      <w:r w:rsidRPr="00973BC2">
        <w:rPr>
          <w:sz w:val="32"/>
          <w:szCs w:val="32"/>
          <w:rtl/>
        </w:rPr>
        <w:t>סודיות</w:t>
      </w:r>
      <w:bookmarkEnd w:id="118"/>
      <w:r w:rsidRPr="00973BC2">
        <w:rPr>
          <w:rFonts w:hint="cs"/>
          <w:sz w:val="32"/>
          <w:szCs w:val="32"/>
          <w:rtl/>
        </w:rPr>
        <w:t xml:space="preserve"> </w:t>
      </w:r>
    </w:p>
    <w:p w14:paraId="1DA34427" w14:textId="77777777" w:rsidR="00EF12AE" w:rsidRPr="005F44C0" w:rsidRDefault="00EF12AE" w:rsidP="00EF12AE">
      <w:pPr>
        <w:pStyle w:val="2-0"/>
        <w:ind w:hanging="455"/>
        <w:rPr>
          <w:rtl/>
        </w:rPr>
      </w:pPr>
      <w:r>
        <w:rPr>
          <w:rFonts w:hint="cs"/>
          <w:rtl/>
        </w:rPr>
        <w:t xml:space="preserve">4.1 </w:t>
      </w:r>
      <w:r>
        <w:rPr>
          <w:rtl/>
        </w:rPr>
        <w:tab/>
      </w: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1B7A4770" w14:textId="77777777" w:rsidR="00EF12AE" w:rsidRDefault="00EF12AE" w:rsidP="00EF12AE">
      <w:pPr>
        <w:pStyle w:val="2-0"/>
        <w:numPr>
          <w:ilvl w:val="1"/>
          <w:numId w:val="82"/>
        </w:numPr>
        <w:rPr>
          <w:rtl/>
        </w:rPr>
      </w:pPr>
      <w:r>
        <w:rPr>
          <w:rtl/>
        </w:rPr>
        <w:t>לעניין התחייבות זו לסודיות מובהר כי הגדרת "</w:t>
      </w:r>
      <w:r w:rsidRPr="00EF2459">
        <w:rPr>
          <w:b/>
          <w:bCs/>
          <w:rtl/>
        </w:rPr>
        <w:t>מידע</w:t>
      </w:r>
      <w:r>
        <w:rPr>
          <w:rtl/>
        </w:rPr>
        <w:t>" או "</w:t>
      </w:r>
      <w:r w:rsidRPr="00EF2459">
        <w:rPr>
          <w:b/>
          <w:bCs/>
          <w:rtl/>
        </w:rPr>
        <w:t>מידע סודי</w:t>
      </w:r>
      <w:r>
        <w:rPr>
          <w:rtl/>
        </w:rPr>
        <w:t xml:space="preserve">" לא תכלול: </w:t>
      </w:r>
    </w:p>
    <w:p w14:paraId="3D13612A" w14:textId="77777777" w:rsidR="00EF12AE" w:rsidRPr="00862222" w:rsidRDefault="00EF12AE" w:rsidP="00EF12AE">
      <w:pPr>
        <w:pStyle w:val="3-"/>
        <w:numPr>
          <w:ilvl w:val="0"/>
          <w:numId w:val="0"/>
        </w:numPr>
        <w:ind w:left="2184" w:hanging="567"/>
        <w:rPr>
          <w:rtl/>
        </w:rPr>
      </w:pPr>
      <w:r>
        <w:rPr>
          <w:rFonts w:hint="cs"/>
          <w:rtl/>
        </w:rPr>
        <w:t xml:space="preserve">4.2.1 </w:t>
      </w:r>
      <w:r w:rsidRPr="00862222">
        <w:rPr>
          <w:rtl/>
        </w:rPr>
        <w:t>מידע שהוא נחלת הכלל או שיהפוך לנחלת הכלל שלא עקב הפרת התחייבות זו.</w:t>
      </w:r>
    </w:p>
    <w:p w14:paraId="2B835B0E" w14:textId="77777777" w:rsidR="00EF12AE" w:rsidRPr="00862222" w:rsidRDefault="00EF12AE" w:rsidP="00EF12AE">
      <w:pPr>
        <w:pStyle w:val="3-"/>
        <w:numPr>
          <w:ilvl w:val="0"/>
          <w:numId w:val="0"/>
        </w:numPr>
        <w:ind w:left="2184" w:hanging="567"/>
        <w:rPr>
          <w:rtl/>
        </w:rPr>
      </w:pPr>
      <w:r>
        <w:rPr>
          <w:rFonts w:hint="cs"/>
          <w:rtl/>
        </w:rPr>
        <w:t xml:space="preserve">4.2.2 </w:t>
      </w:r>
      <w:r w:rsidRPr="00862222">
        <w:rPr>
          <w:rtl/>
        </w:rPr>
        <w:t xml:space="preserve">מידע שהיה בידי </w:t>
      </w:r>
      <w:r>
        <w:rPr>
          <w:rFonts w:hint="cs"/>
          <w:rtl/>
        </w:rPr>
        <w:t>הספק</w:t>
      </w:r>
      <w:r w:rsidRPr="00862222">
        <w:rPr>
          <w:rtl/>
        </w:rPr>
        <w:t xml:space="preserve"> טרם החתימה על ההסכם. </w:t>
      </w:r>
    </w:p>
    <w:p w14:paraId="6948F6E9" w14:textId="77777777" w:rsidR="00EF12AE" w:rsidRDefault="00EF12AE" w:rsidP="00EF12AE">
      <w:pPr>
        <w:pStyle w:val="3-"/>
        <w:numPr>
          <w:ilvl w:val="0"/>
          <w:numId w:val="0"/>
        </w:numPr>
        <w:ind w:left="2184" w:hanging="567"/>
        <w:rPr>
          <w:rtl/>
        </w:rPr>
      </w:pPr>
      <w:r>
        <w:rPr>
          <w:rFonts w:hint="cs"/>
          <w:rtl/>
        </w:rPr>
        <w:t xml:space="preserve">4.2.3 </w:t>
      </w:r>
      <w:r w:rsidRPr="00862222">
        <w:rPr>
          <w:rtl/>
        </w:rPr>
        <w:t xml:space="preserve">ככל שהספק או </w:t>
      </w:r>
      <w:r>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Pr>
          <w:rFonts w:hint="cs"/>
          <w:rtl/>
        </w:rPr>
        <w:t>המזמין י</w:t>
      </w:r>
      <w:r w:rsidRPr="00862222">
        <w:rPr>
          <w:rtl/>
        </w:rPr>
        <w:t>דון בבקשה ו</w:t>
      </w:r>
      <w:r>
        <w:rPr>
          <w:rFonts w:hint="cs"/>
          <w:rtl/>
        </w:rPr>
        <w:t>י</w:t>
      </w:r>
      <w:r w:rsidRPr="00862222">
        <w:rPr>
          <w:rtl/>
        </w:rPr>
        <w:t>היה רשאי לקבלה, בהתאם לשיקול דעת</w:t>
      </w:r>
      <w:r>
        <w:rPr>
          <w:rFonts w:hint="cs"/>
          <w:rtl/>
        </w:rPr>
        <w:t>ו</w:t>
      </w:r>
      <w:r w:rsidRPr="00862222">
        <w:rPr>
          <w:rtl/>
        </w:rPr>
        <w:t xml:space="preserve"> הבלעדי וככל שאין בחשיפת המידע חשש לפגיעה כלשהי באינטרסים של </w:t>
      </w:r>
      <w:r>
        <w:rPr>
          <w:rtl/>
        </w:rPr>
        <w:t>המזמין</w:t>
      </w:r>
      <w:r w:rsidRPr="00862222">
        <w:rPr>
          <w:rtl/>
        </w:rPr>
        <w:t>.</w:t>
      </w:r>
    </w:p>
    <w:p w14:paraId="2F3525C8" w14:textId="77777777" w:rsidR="00EF12AE" w:rsidRDefault="00EF12AE" w:rsidP="00EF12AE">
      <w:pPr>
        <w:pStyle w:val="2-0"/>
        <w:ind w:hanging="455"/>
      </w:pPr>
      <w:r>
        <w:rPr>
          <w:rFonts w:hint="cs"/>
          <w:rtl/>
        </w:rPr>
        <w:t xml:space="preserve">4.3 </w:t>
      </w:r>
      <w:r>
        <w:rPr>
          <w:rtl/>
        </w:rPr>
        <w:tab/>
      </w: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24F73B08" w14:textId="7FF457A2" w:rsidR="00EF12AE" w:rsidRPr="00973BC2" w:rsidRDefault="00EF12AE" w:rsidP="00EF12AE">
      <w:pPr>
        <w:pStyle w:val="1-0"/>
        <w:numPr>
          <w:ilvl w:val="0"/>
          <w:numId w:val="74"/>
        </w:numPr>
        <w:rPr>
          <w:sz w:val="32"/>
          <w:szCs w:val="32"/>
        </w:rPr>
      </w:pPr>
      <w:bookmarkStart w:id="119" w:name="_Toc215478991"/>
      <w:r w:rsidRPr="00973BC2">
        <w:rPr>
          <w:rFonts w:hint="cs"/>
          <w:sz w:val="32"/>
          <w:szCs w:val="32"/>
          <w:rtl/>
        </w:rPr>
        <w:t>אבטחת מידע והגנות סייבר</w:t>
      </w:r>
      <w:bookmarkEnd w:id="119"/>
    </w:p>
    <w:p w14:paraId="3BA05F6C" w14:textId="77777777" w:rsidR="00EF12AE" w:rsidRDefault="00EF12AE" w:rsidP="00EF12AE">
      <w:pPr>
        <w:pStyle w:val="2-0"/>
        <w:ind w:firstLine="0"/>
      </w:pPr>
      <w:r w:rsidRPr="00490446">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t>integrity</w:t>
      </w:r>
      <w:r w:rsidRPr="00490446">
        <w:rPr>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Pr>
          <w:rFonts w:hint="cs"/>
          <w:rtl/>
        </w:rPr>
        <w:t xml:space="preserve">והגנות הסייבר </w:t>
      </w:r>
      <w:r w:rsidRPr="00490446">
        <w:rPr>
          <w:rtl/>
        </w:rPr>
        <w:t xml:space="preserve">המשמשים לאבטחת המידע </w:t>
      </w:r>
      <w:r>
        <w:rPr>
          <w:rFonts w:hint="cs"/>
          <w:rtl/>
        </w:rPr>
        <w:t xml:space="preserve">והמערכות </w:t>
      </w:r>
      <w:r w:rsidRPr="00490446">
        <w:rPr>
          <w:rFonts w:hint="eastAsia"/>
          <w:rtl/>
        </w:rPr>
        <w:t>עדכניי</w:t>
      </w:r>
      <w:r>
        <w:rPr>
          <w:rFonts w:hint="cs"/>
          <w:rtl/>
        </w:rPr>
        <w:t>ם</w:t>
      </w:r>
      <w:r w:rsidRPr="00490446">
        <w:rPr>
          <w:rtl/>
        </w:rPr>
        <w:t xml:space="preserve"> ועומדים בסטנדרטים המקובלים בתחום.</w:t>
      </w:r>
      <w:r>
        <w:rPr>
          <w:rtl/>
        </w:rPr>
        <w:t xml:space="preserve"> </w:t>
      </w:r>
    </w:p>
    <w:p w14:paraId="127990F2" w14:textId="202C7DEA" w:rsidR="00EF12AE" w:rsidRPr="00973BC2" w:rsidRDefault="00EF12AE" w:rsidP="00EF12AE">
      <w:pPr>
        <w:pStyle w:val="1-0"/>
        <w:numPr>
          <w:ilvl w:val="0"/>
          <w:numId w:val="74"/>
        </w:numPr>
        <w:rPr>
          <w:sz w:val="32"/>
          <w:szCs w:val="32"/>
          <w:rtl/>
        </w:rPr>
      </w:pPr>
      <w:bookmarkStart w:id="120" w:name="_Toc215478992"/>
      <w:r w:rsidRPr="00973BC2">
        <w:rPr>
          <w:rFonts w:hint="cs"/>
          <w:sz w:val="32"/>
          <w:szCs w:val="32"/>
          <w:rtl/>
        </w:rPr>
        <w:t>ניגוד עניינים בביצוע ההסכם</w:t>
      </w:r>
      <w:bookmarkEnd w:id="120"/>
    </w:p>
    <w:p w14:paraId="5CBA5E2B" w14:textId="77777777" w:rsidR="00EF12AE" w:rsidRPr="00C229DC" w:rsidRDefault="00EF12AE" w:rsidP="00EF12AE">
      <w:pPr>
        <w:pStyle w:val="2-0"/>
        <w:ind w:left="1192" w:hanging="425"/>
      </w:pPr>
      <w:r>
        <w:rPr>
          <w:rFonts w:hint="cs"/>
          <w:rtl/>
        </w:rPr>
        <w:t xml:space="preserve">6.1 </w:t>
      </w:r>
      <w:r w:rsidRPr="00C229DC">
        <w:rPr>
          <w:rtl/>
        </w:rPr>
        <w:t>ה</w:t>
      </w:r>
      <w:r w:rsidRPr="00C229DC">
        <w:rPr>
          <w:rFonts w:hint="cs"/>
          <w:rtl/>
        </w:rPr>
        <w:t>ספק</w:t>
      </w:r>
      <w:r w:rsidRPr="00C229DC">
        <w:rPr>
          <w:rtl/>
        </w:rPr>
        <w:t xml:space="preserve"> מתחייב כי אין בביצוע ההסכם כדי ליצור ניגוד עניינים כלשהו, </w:t>
      </w:r>
      <w:r>
        <w:rPr>
          <w:rFonts w:hint="cs"/>
          <w:rtl/>
        </w:rPr>
        <w:t>של המזמין עצמו או של מי מטעמו,</w:t>
      </w:r>
      <w:r w:rsidRPr="00C229DC">
        <w:rPr>
          <w:rtl/>
        </w:rPr>
        <w:t xml:space="preserve"> בין במישרין ובין בעקיפין, בינו לבין המזמין.</w:t>
      </w:r>
    </w:p>
    <w:p w14:paraId="74BB71AF" w14:textId="77777777" w:rsidR="00EF12AE" w:rsidRPr="00C229DC" w:rsidRDefault="00EF12AE" w:rsidP="00EF12AE">
      <w:pPr>
        <w:pStyle w:val="2-0"/>
        <w:ind w:left="1192" w:hanging="425"/>
      </w:pPr>
      <w:r>
        <w:rPr>
          <w:rFonts w:hint="cs"/>
          <w:rtl/>
        </w:rPr>
        <w:t xml:space="preserve">6.2 </w:t>
      </w:r>
      <w:r w:rsidRPr="00C229DC">
        <w:rPr>
          <w:rtl/>
        </w:rPr>
        <w:t>בכל מקרה שיווצר חשש כלשהו לניגוד עניינים בי</w:t>
      </w:r>
      <w:r w:rsidRPr="00C229DC">
        <w:rPr>
          <w:rFonts w:hint="cs"/>
          <w:rtl/>
        </w:rPr>
        <w:t>ן הספק</w:t>
      </w:r>
      <w:r w:rsidRPr="00C229DC">
        <w:rPr>
          <w:rtl/>
        </w:rPr>
        <w:t xml:space="preserve"> </w:t>
      </w:r>
      <w:r>
        <w:rPr>
          <w:rFonts w:hint="cs"/>
          <w:rtl/>
        </w:rPr>
        <w:t>או מי מטעמו</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56052D26" w14:textId="77777777" w:rsidR="00EF12AE" w:rsidRPr="00DB2F2A" w:rsidRDefault="00EF12AE" w:rsidP="00EF12AE">
      <w:pPr>
        <w:pStyle w:val="2-0"/>
        <w:ind w:left="1192" w:hanging="425"/>
        <w:rPr>
          <w:color w:val="000000"/>
        </w:rPr>
      </w:pPr>
      <w:r>
        <w:rPr>
          <w:rFonts w:hint="cs"/>
          <w:rtl/>
        </w:rPr>
        <w:lastRenderedPageBreak/>
        <w:t xml:space="preserve">6.3 </w:t>
      </w: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נספח ד'</w:t>
      </w:r>
      <w:r w:rsidRPr="005F44C0">
        <w:rPr>
          <w:rFonts w:hint="cs"/>
          <w:rtl/>
        </w:rPr>
        <w:t xml:space="preserve"> להסכם זה</w:t>
      </w:r>
      <w:r w:rsidRPr="005F44C0">
        <w:rPr>
          <w:rtl/>
        </w:rPr>
        <w:t>.</w:t>
      </w:r>
      <w:r w:rsidRPr="005F44C0">
        <w:rPr>
          <w:rFonts w:hint="cs"/>
          <w:rtl/>
        </w:rPr>
        <w:t xml:space="preserve"> </w:t>
      </w:r>
    </w:p>
    <w:p w14:paraId="1FA1FE45" w14:textId="79ED0FAC" w:rsidR="00EF12AE" w:rsidRPr="00973BC2" w:rsidRDefault="00EF12AE" w:rsidP="00EF12AE">
      <w:pPr>
        <w:pStyle w:val="1-0"/>
        <w:numPr>
          <w:ilvl w:val="0"/>
          <w:numId w:val="74"/>
        </w:numPr>
        <w:rPr>
          <w:sz w:val="32"/>
          <w:szCs w:val="32"/>
        </w:rPr>
      </w:pPr>
      <w:bookmarkStart w:id="121" w:name="_Toc215478993"/>
      <w:r w:rsidRPr="00973BC2">
        <w:rPr>
          <w:rFonts w:hint="cs"/>
          <w:sz w:val="32"/>
          <w:szCs w:val="32"/>
          <w:rtl/>
        </w:rPr>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121"/>
    </w:p>
    <w:p w14:paraId="24A47363" w14:textId="77777777" w:rsidR="00EF12AE" w:rsidRDefault="00EF12AE" w:rsidP="00EF12AE">
      <w:pPr>
        <w:pStyle w:val="2-0"/>
        <w:ind w:hanging="313"/>
      </w:pPr>
      <w:r>
        <w:rPr>
          <w:rFonts w:hint="cs"/>
          <w:rtl/>
        </w:rPr>
        <w:t xml:space="preserve">7.1 </w:t>
      </w: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Pr>
          <w:rFonts w:hint="cs"/>
          <w:rtl/>
        </w:rPr>
        <w:t>ן</w:t>
      </w:r>
      <w:r w:rsidRPr="006263A2">
        <w:rPr>
          <w:rtl/>
        </w:rPr>
        <w:t xml:space="preserve">, בהתאם לתנאי </w:t>
      </w:r>
      <w:r>
        <w:rPr>
          <w:rFonts w:hint="cs"/>
          <w:rtl/>
        </w:rPr>
        <w:t>הסכם</w:t>
      </w:r>
      <w:r w:rsidRPr="006263A2">
        <w:rPr>
          <w:rtl/>
        </w:rPr>
        <w:t xml:space="preserve"> זה.</w:t>
      </w:r>
    </w:p>
    <w:p w14:paraId="53EB5A08" w14:textId="77777777" w:rsidR="00EF12AE" w:rsidRPr="00DE0651" w:rsidRDefault="00EF12AE" w:rsidP="00EF12AE">
      <w:pPr>
        <w:pStyle w:val="2-0"/>
        <w:ind w:hanging="313"/>
      </w:pPr>
      <w:r>
        <w:rPr>
          <w:rFonts w:hint="cs"/>
          <w:rtl/>
        </w:rPr>
        <w:t xml:space="preserve">7.2 </w:t>
      </w: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w:t>
      </w:r>
      <w:r>
        <w:rPr>
          <w:rFonts w:hint="cs"/>
          <w:rtl/>
        </w:rPr>
        <w:t xml:space="preserve">יהיו </w:t>
      </w:r>
      <w:r w:rsidRPr="00E149E9">
        <w:rPr>
          <w:rtl/>
        </w:rPr>
        <w:t xml:space="preserve">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06E9C02C" w14:textId="77777777" w:rsidR="00EF12AE" w:rsidRPr="00E149E9" w:rsidRDefault="00EF12AE" w:rsidP="00EF12AE">
      <w:pPr>
        <w:pStyle w:val="2-0"/>
        <w:ind w:hanging="313"/>
      </w:pPr>
      <w:r>
        <w:rPr>
          <w:rFonts w:hint="cs"/>
          <w:rtl/>
        </w:rPr>
        <w:t xml:space="preserve">7.3 בהגדרת </w:t>
      </w: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w:t>
      </w:r>
      <w:r>
        <w:rPr>
          <w:rFonts w:hint="cs"/>
          <w:rtl/>
        </w:rPr>
        <w:t>י</w:t>
      </w:r>
      <w:r w:rsidRPr="00E149E9">
        <w:rPr>
          <w:rFonts w:hint="eastAsia"/>
          <w:rtl/>
        </w:rPr>
        <w:t>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w:t>
      </w:r>
      <w:r>
        <w:rPr>
          <w:rtl/>
        </w:rPr>
        <w:t xml:space="preserve"> </w:t>
      </w:r>
    </w:p>
    <w:p w14:paraId="507E149A" w14:textId="77777777" w:rsidR="00EF12AE" w:rsidRDefault="00EF12AE" w:rsidP="00EF12AE">
      <w:pPr>
        <w:pStyle w:val="2-0"/>
        <w:ind w:hanging="313"/>
      </w:pPr>
      <w:r>
        <w:rPr>
          <w:rFonts w:hint="cs"/>
          <w:rtl/>
        </w:rPr>
        <w:t xml:space="preserve">7.4 </w:t>
      </w: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0FE92FC4" w14:textId="226F060A" w:rsidR="00EF12AE" w:rsidRPr="00E2425E" w:rsidRDefault="00EF12AE" w:rsidP="00EF12AE">
      <w:pPr>
        <w:pStyle w:val="2-"/>
        <w:numPr>
          <w:ilvl w:val="0"/>
          <w:numId w:val="0"/>
        </w:numPr>
        <w:ind w:left="58"/>
      </w:pPr>
      <w:bookmarkStart w:id="122" w:name="_Toc215478994"/>
      <w:r>
        <w:rPr>
          <w:rFonts w:hint="cs"/>
          <w:rtl/>
        </w:rPr>
        <w:t xml:space="preserve">7.5 </w:t>
      </w: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bookmarkEnd w:id="122"/>
    </w:p>
    <w:p w14:paraId="7FDA212E" w14:textId="77777777" w:rsidR="00EF12AE" w:rsidRDefault="00EF12AE" w:rsidP="00EF12AE">
      <w:pPr>
        <w:pStyle w:val="3-"/>
        <w:numPr>
          <w:ilvl w:val="0"/>
          <w:numId w:val="0"/>
        </w:numPr>
        <w:ind w:left="1334" w:hanging="567"/>
      </w:pPr>
      <w:r>
        <w:rPr>
          <w:rFonts w:hint="cs"/>
          <w:rtl/>
        </w:rPr>
        <w:t xml:space="preserve">7.5.1 נקבע במסגרת פסק דין חלוט של ערכאה מוסמכת </w:t>
      </w:r>
      <w:r w:rsidRPr="004C6A73">
        <w:rPr>
          <w:rtl/>
        </w:rPr>
        <w:t>כי שירות</w:t>
      </w:r>
      <w:r>
        <w:rPr>
          <w:rFonts w:hint="cs"/>
          <w:rtl/>
        </w:rPr>
        <w:t xml:space="preserve"> </w:t>
      </w:r>
      <w:r w:rsidRPr="006263A2">
        <w:rPr>
          <w:rtl/>
        </w:rPr>
        <w:t>שהעמיד ספק לרשות המזמי</w:t>
      </w:r>
      <w:r>
        <w:rPr>
          <w:rFonts w:hint="cs"/>
          <w:rtl/>
        </w:rPr>
        <w:t>ן</w:t>
      </w:r>
      <w:r w:rsidRPr="006263A2">
        <w:rPr>
          <w:rtl/>
        </w:rPr>
        <w:t xml:space="preserve"> מפר זכות</w:t>
      </w:r>
      <w:r>
        <w:rPr>
          <w:rtl/>
        </w:rPr>
        <w:t xml:space="preserve"> קניין רוחני של צד שלישי</w:t>
      </w:r>
      <w:r>
        <w:rPr>
          <w:rFonts w:hint="cs"/>
          <w:rtl/>
        </w:rPr>
        <w:t xml:space="preserve"> כלשהו</w:t>
      </w:r>
      <w:r w:rsidRPr="006263A2">
        <w:rPr>
          <w:rtl/>
        </w:rPr>
        <w:t xml:space="preserve">, </w:t>
      </w:r>
      <w:r w:rsidRPr="004C6A73">
        <w:rPr>
          <w:rtl/>
        </w:rPr>
        <w:t xml:space="preserve">הספק </w:t>
      </w:r>
      <w:r>
        <w:rPr>
          <w:rFonts w:hint="cs"/>
          <w:rtl/>
        </w:rPr>
        <w:t xml:space="preserve">יפעל בהתאם למפורט להלן: </w:t>
      </w:r>
    </w:p>
    <w:p w14:paraId="6E37DDA4" w14:textId="77777777" w:rsidR="00EF12AE" w:rsidRDefault="00EF12AE" w:rsidP="00EF12AE">
      <w:pPr>
        <w:pStyle w:val="4-3"/>
        <w:ind w:left="1901"/>
      </w:pPr>
      <w:r>
        <w:rPr>
          <w:rFonts w:hint="cs"/>
          <w:rtl/>
        </w:rPr>
        <w:t xml:space="preserve">7.5.1.1 </w:t>
      </w: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703EC733" w14:textId="77777777" w:rsidR="00EF12AE" w:rsidRDefault="00EF12AE" w:rsidP="00EF12AE">
      <w:pPr>
        <w:pStyle w:val="4-3"/>
        <w:ind w:left="1901"/>
      </w:pPr>
      <w:r>
        <w:rPr>
          <w:rFonts w:hint="cs"/>
          <w:rtl/>
        </w:rPr>
        <w:t>7.5.1.2 הספק יחדל מאספקת השירות המפר.</w:t>
      </w:r>
    </w:p>
    <w:p w14:paraId="336CDBA6" w14:textId="77777777" w:rsidR="00EF12AE" w:rsidRDefault="00EF12AE" w:rsidP="00EF12AE">
      <w:pPr>
        <w:pStyle w:val="4-3"/>
        <w:ind w:left="1901"/>
      </w:pPr>
      <w:r>
        <w:rPr>
          <w:rFonts w:hint="cs"/>
          <w:rtl/>
        </w:rPr>
        <w:t xml:space="preserve">7.5.1.3 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72334D56" w14:textId="279137BA" w:rsidR="00EF12AE" w:rsidRPr="000E5AB2" w:rsidRDefault="00EF12AE" w:rsidP="00EF12AE">
      <w:pPr>
        <w:pStyle w:val="2-"/>
        <w:numPr>
          <w:ilvl w:val="0"/>
          <w:numId w:val="0"/>
        </w:numPr>
        <w:ind w:left="483" w:firstLine="284"/>
        <w:rPr>
          <w:b w:val="0"/>
          <w:bCs w:val="0"/>
          <w:sz w:val="24"/>
          <w:szCs w:val="24"/>
        </w:rPr>
      </w:pPr>
      <w:bookmarkStart w:id="123" w:name="_Toc215478995"/>
      <w:r w:rsidRPr="000E5AB2">
        <w:rPr>
          <w:rFonts w:hint="cs"/>
          <w:b w:val="0"/>
          <w:bCs w:val="0"/>
          <w:sz w:val="24"/>
          <w:szCs w:val="24"/>
          <w:rtl/>
        </w:rPr>
        <w:t>7.5.2 טענת הפרה</w:t>
      </w:r>
      <w:bookmarkEnd w:id="123"/>
    </w:p>
    <w:p w14:paraId="352ADADF" w14:textId="77777777" w:rsidR="00EF12AE" w:rsidRDefault="00EF12AE" w:rsidP="00EF12AE">
      <w:pPr>
        <w:pStyle w:val="3-"/>
        <w:numPr>
          <w:ilvl w:val="0"/>
          <w:numId w:val="0"/>
        </w:numPr>
        <w:ind w:left="2043" w:hanging="709"/>
      </w:pPr>
      <w:r>
        <w:rPr>
          <w:rFonts w:hint="cs"/>
          <w:rtl/>
        </w:rPr>
        <w:t xml:space="preserve">7.5.2.1 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Pr>
          <w:rFonts w:hint="cs"/>
          <w:rtl/>
        </w:rPr>
        <w:t>באספקת השירותים ל</w:t>
      </w:r>
      <w:r w:rsidRPr="004C6A73">
        <w:rPr>
          <w:rFonts w:hint="cs"/>
          <w:rtl/>
        </w:rPr>
        <w:t>מזמי</w:t>
      </w:r>
      <w:r>
        <w:rPr>
          <w:rFonts w:hint="cs"/>
          <w:rtl/>
        </w:rPr>
        <w:t>ן</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14:paraId="481B75F4" w14:textId="77777777" w:rsidR="00EF12AE" w:rsidRDefault="00EF12AE" w:rsidP="00EF12AE">
      <w:pPr>
        <w:pStyle w:val="4-3"/>
        <w:ind w:left="2043" w:hanging="709"/>
      </w:pPr>
      <w:r>
        <w:rPr>
          <w:rFonts w:hint="cs"/>
          <w:rtl/>
        </w:rPr>
        <w:lastRenderedPageBreak/>
        <w:t xml:space="preserve">7.5.2.2 ככל שהמזמין אינו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ו על קיומו של ההליך בהקדם האפשרי.</w:t>
      </w:r>
    </w:p>
    <w:p w14:paraId="6088DC6B" w14:textId="77777777" w:rsidR="00EF12AE" w:rsidRDefault="00EF12AE" w:rsidP="00EF12AE">
      <w:pPr>
        <w:pStyle w:val="4-3"/>
        <w:ind w:left="2043" w:hanging="709"/>
      </w:pPr>
      <w:r>
        <w:rPr>
          <w:rFonts w:hint="cs"/>
          <w:rtl/>
        </w:rPr>
        <w:t xml:space="preserve">7.5.2.3 ככל שהספק אינו צד להליך, יפעל המזמין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רשאי המזמין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Pr>
          <w:rFonts w:hint="cs"/>
          <w:rtl/>
        </w:rPr>
        <w:t>.</w:t>
      </w:r>
    </w:p>
    <w:p w14:paraId="7D7CD959" w14:textId="77777777" w:rsidR="00EF12AE" w:rsidRDefault="00EF12AE" w:rsidP="00EF12AE">
      <w:pPr>
        <w:pStyle w:val="4-3"/>
        <w:ind w:left="2043" w:hanging="709"/>
      </w:pPr>
      <w:r>
        <w:rPr>
          <w:rFonts w:hint="cs"/>
          <w:rtl/>
        </w:rPr>
        <w:t>7.5.2.4 במקרה שהמזמין בחר לייצג את עצמו במסגרת הליך כאמור,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p>
    <w:p w14:paraId="39AB1B6D" w14:textId="59457D14" w:rsidR="00EF12AE" w:rsidRPr="00973BC2" w:rsidRDefault="00EF12AE" w:rsidP="00EF12AE">
      <w:pPr>
        <w:pStyle w:val="1-0"/>
        <w:numPr>
          <w:ilvl w:val="0"/>
          <w:numId w:val="74"/>
        </w:numPr>
        <w:rPr>
          <w:sz w:val="32"/>
          <w:szCs w:val="32"/>
          <w:rtl/>
        </w:rPr>
      </w:pPr>
      <w:bookmarkStart w:id="124" w:name="_Toc215478996"/>
      <w:r w:rsidRPr="00973BC2">
        <w:rPr>
          <w:sz w:val="32"/>
          <w:szCs w:val="32"/>
          <w:rtl/>
        </w:rPr>
        <w:t>קבלני משנה</w:t>
      </w:r>
      <w:bookmarkEnd w:id="124"/>
    </w:p>
    <w:p w14:paraId="7447F43E" w14:textId="77777777" w:rsidR="00EF12AE" w:rsidRDefault="00EF12AE" w:rsidP="00EF12AE">
      <w:pPr>
        <w:pStyle w:val="2-0"/>
        <w:ind w:hanging="313"/>
      </w:pPr>
      <w:r>
        <w:rPr>
          <w:rFonts w:hint="cs"/>
          <w:rtl/>
        </w:rPr>
        <w:t xml:space="preserve">8.1 </w:t>
      </w:r>
      <w:r>
        <w:rPr>
          <w:rtl/>
        </w:rPr>
        <w:t>בכפוף לאמור במסמכי המכרז</w:t>
      </w:r>
      <w:r>
        <w:rPr>
          <w:rFonts w:hint="cs"/>
          <w:rtl/>
        </w:rPr>
        <w:t>,</w:t>
      </w:r>
      <w:r>
        <w:rPr>
          <w:rtl/>
        </w:rPr>
        <w:t xml:space="preserve"> הספק יהיה רשאי להפעיל קבלני משנה לצורך אספקת השירותים.</w:t>
      </w:r>
    </w:p>
    <w:p w14:paraId="0771F1F4" w14:textId="77777777" w:rsidR="00EF12AE" w:rsidRDefault="00EF12AE" w:rsidP="00EF12AE">
      <w:pPr>
        <w:pStyle w:val="2-0"/>
        <w:ind w:hanging="313"/>
        <w:rPr>
          <w:rtl/>
        </w:rPr>
      </w:pPr>
      <w:r>
        <w:rPr>
          <w:rFonts w:hint="cs"/>
          <w:rtl/>
        </w:rPr>
        <w:t xml:space="preserve">8.2 מבלי לגרוע מהאמור, </w:t>
      </w:r>
      <w:r>
        <w:rPr>
          <w:rtl/>
        </w:rPr>
        <w:t>האחריות הכוללת למתן השירותים ולעמידה בכל תנאי המכרז תהיה של הספק</w:t>
      </w:r>
      <w:r>
        <w:rPr>
          <w:rFonts w:hint="cs"/>
          <w:rtl/>
        </w:rPr>
        <w:t xml:space="preserve"> ושלו בלבד. </w:t>
      </w:r>
    </w:p>
    <w:p w14:paraId="395BC1D5" w14:textId="77777777" w:rsidR="00EF12AE" w:rsidRDefault="00EF12AE" w:rsidP="00EF12AE">
      <w:pPr>
        <w:pStyle w:val="2-0"/>
        <w:ind w:hanging="313"/>
        <w:rPr>
          <w:rtl/>
        </w:rPr>
      </w:pPr>
      <w:r>
        <w:rPr>
          <w:rFonts w:hint="cs"/>
          <w:rtl/>
        </w:rPr>
        <w:t xml:space="preserve">8.3 </w:t>
      </w:r>
      <w:r>
        <w:rPr>
          <w:rtl/>
        </w:rPr>
        <w:t xml:space="preserve">בכל מקרה שהספק יעסיק קבלן משנה ייעודי לצורך </w:t>
      </w:r>
      <w:r>
        <w:rPr>
          <w:rFonts w:hint="cs"/>
          <w:rtl/>
        </w:rPr>
        <w:t xml:space="preserve">ביצוע </w:t>
      </w:r>
      <w:r>
        <w:rPr>
          <w:rtl/>
        </w:rPr>
        <w:t xml:space="preserve">הוראות </w:t>
      </w:r>
      <w:r>
        <w:rPr>
          <w:rFonts w:hint="cs"/>
          <w:rtl/>
        </w:rPr>
        <w:t>ההסכם</w:t>
      </w:r>
      <w:r>
        <w:rPr>
          <w:rtl/>
        </w:rPr>
        <w:t xml:space="preserve"> ולצורך זה בלבד, </w:t>
      </w:r>
      <w:r>
        <w:rPr>
          <w:rFonts w:hint="cs"/>
          <w:rtl/>
        </w:rPr>
        <w:t>המזמין</w:t>
      </w:r>
      <w:r>
        <w:rPr>
          <w:rtl/>
        </w:rPr>
        <w:t xml:space="preserve"> יהיה רשאי לדרוש מהספק להחליף קבלן משנה זה </w:t>
      </w:r>
      <w:r>
        <w:rPr>
          <w:rFonts w:hint="cs"/>
          <w:rtl/>
        </w:rPr>
        <w:t>אם</w:t>
      </w:r>
      <w:r>
        <w:rPr>
          <w:rtl/>
        </w:rPr>
        <w:t xml:space="preserve"> הוא סבור כי הוא אינו מבצע את חובותיו כנדרש. </w:t>
      </w:r>
    </w:p>
    <w:p w14:paraId="1027D7F5" w14:textId="4D7C9762" w:rsidR="00EF12AE" w:rsidRPr="00973BC2" w:rsidRDefault="00EF12AE" w:rsidP="00EF12AE">
      <w:pPr>
        <w:pStyle w:val="1-0"/>
        <w:numPr>
          <w:ilvl w:val="0"/>
          <w:numId w:val="74"/>
        </w:numPr>
        <w:rPr>
          <w:sz w:val="32"/>
          <w:szCs w:val="32"/>
          <w:rtl/>
        </w:rPr>
      </w:pPr>
      <w:bookmarkStart w:id="125" w:name="_Toc215478997"/>
      <w:r w:rsidRPr="00973BC2">
        <w:rPr>
          <w:sz w:val="32"/>
          <w:szCs w:val="32"/>
          <w:rtl/>
        </w:rPr>
        <w:t>יחסים בין הצדדים</w:t>
      </w:r>
      <w:bookmarkEnd w:id="125"/>
    </w:p>
    <w:p w14:paraId="639481BB" w14:textId="77777777" w:rsidR="00EF12AE" w:rsidRPr="007C5B4C" w:rsidRDefault="00EF12AE" w:rsidP="00EF12AE">
      <w:pPr>
        <w:pStyle w:val="2-0"/>
        <w:rPr>
          <w:rtl/>
        </w:rPr>
      </w:pPr>
      <w:r w:rsidRPr="007C5B4C">
        <w:rPr>
          <w:rtl/>
        </w:rPr>
        <w:t xml:space="preserve">מוצהר ומוסכם בזה בין הצדדים כי: </w:t>
      </w:r>
    </w:p>
    <w:p w14:paraId="5341D7D2" w14:textId="77777777" w:rsidR="00EF12AE" w:rsidRPr="007C5B4C" w:rsidRDefault="00EF12AE" w:rsidP="00EF12AE">
      <w:pPr>
        <w:pStyle w:val="3-"/>
        <w:numPr>
          <w:ilvl w:val="0"/>
          <w:numId w:val="0"/>
        </w:numPr>
        <w:ind w:left="1192" w:hanging="425"/>
        <w:rPr>
          <w:rtl/>
        </w:rPr>
      </w:pPr>
      <w:r>
        <w:rPr>
          <w:rFonts w:hint="cs"/>
          <w:rtl/>
        </w:rPr>
        <w:t xml:space="preserve">9.1 </w:t>
      </w: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 או מי מטעמו.</w:t>
      </w:r>
    </w:p>
    <w:p w14:paraId="20017AEB" w14:textId="77777777" w:rsidR="00EF12AE" w:rsidRPr="007C5B4C" w:rsidRDefault="00EF12AE" w:rsidP="00EF12AE">
      <w:pPr>
        <w:pStyle w:val="3-"/>
        <w:numPr>
          <w:ilvl w:val="0"/>
          <w:numId w:val="0"/>
        </w:numPr>
        <w:ind w:left="1192" w:hanging="425"/>
        <w:rPr>
          <w:rtl/>
        </w:rPr>
      </w:pPr>
      <w:r>
        <w:rPr>
          <w:rFonts w:hint="cs"/>
          <w:rtl/>
        </w:rPr>
        <w:t xml:space="preserve">9.2  </w:t>
      </w: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Pr>
          <w:rFonts w:hint="cs"/>
          <w:rtl/>
        </w:rPr>
        <w:t xml:space="preserve"> בין באופן ישיר בין כקבלני שירות</w:t>
      </w:r>
      <w:r w:rsidRPr="007C5B4C">
        <w:rPr>
          <w:rtl/>
        </w:rPr>
        <w:t xml:space="preserve">, או לכל אדם אחר. </w:t>
      </w:r>
    </w:p>
    <w:p w14:paraId="73D544DC" w14:textId="77777777" w:rsidR="00EF12AE" w:rsidRDefault="00EF12AE" w:rsidP="00EF12AE">
      <w:pPr>
        <w:pStyle w:val="3-"/>
        <w:numPr>
          <w:ilvl w:val="0"/>
          <w:numId w:val="0"/>
        </w:numPr>
        <w:ind w:left="1192" w:hanging="425"/>
      </w:pPr>
      <w:r>
        <w:rPr>
          <w:rFonts w:hint="cs"/>
          <w:rtl/>
        </w:rPr>
        <w:t xml:space="preserve">9.3  </w:t>
      </w: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57BFB4AA" w14:textId="77777777" w:rsidR="00EF12AE" w:rsidRDefault="00EF12AE" w:rsidP="00EF12AE">
      <w:pPr>
        <w:pStyle w:val="3-"/>
        <w:numPr>
          <w:ilvl w:val="0"/>
          <w:numId w:val="0"/>
        </w:numPr>
        <w:ind w:left="1192" w:hanging="425"/>
      </w:pPr>
      <w:r>
        <w:rPr>
          <w:rFonts w:hint="cs"/>
          <w:rtl/>
        </w:rPr>
        <w:t xml:space="preserve">9.4   </w:t>
      </w:r>
      <w:r w:rsidRPr="007E7910">
        <w:rPr>
          <w:rtl/>
        </w:rPr>
        <w:t xml:space="preserve">ככל שלמרות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7082CAA0" w14:textId="77777777" w:rsidR="00EF12AE" w:rsidRPr="009D7A8B" w:rsidRDefault="00EF12AE" w:rsidP="00EF12AE">
      <w:pPr>
        <w:pStyle w:val="3-"/>
        <w:numPr>
          <w:ilvl w:val="0"/>
          <w:numId w:val="0"/>
        </w:numPr>
        <w:ind w:left="1192" w:hanging="425"/>
        <w:rPr>
          <w:rtl/>
        </w:rPr>
      </w:pPr>
      <w:r>
        <w:rPr>
          <w:rFonts w:hint="cs"/>
          <w:rtl/>
        </w:rPr>
        <w:t xml:space="preserve">9.5 </w:t>
      </w: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Pr>
          <w:rFonts w:hint="cs"/>
          <w:rtl/>
        </w:rPr>
        <w:t>התגונן</w:t>
      </w:r>
      <w:r w:rsidRPr="007E7910">
        <w:rPr>
          <w:rtl/>
        </w:rPr>
        <w:t>.</w:t>
      </w:r>
    </w:p>
    <w:p w14:paraId="64A45967" w14:textId="0B58DC23" w:rsidR="00EF12AE" w:rsidRPr="00973BC2" w:rsidRDefault="00EF12AE" w:rsidP="00EF12AE">
      <w:pPr>
        <w:pStyle w:val="1-0"/>
        <w:numPr>
          <w:ilvl w:val="0"/>
          <w:numId w:val="74"/>
        </w:numPr>
        <w:rPr>
          <w:sz w:val="32"/>
          <w:szCs w:val="32"/>
        </w:rPr>
      </w:pPr>
      <w:bookmarkStart w:id="126" w:name="_Toc215478998"/>
      <w:r w:rsidRPr="00973BC2">
        <w:rPr>
          <w:rFonts w:hint="cs"/>
          <w:sz w:val="32"/>
          <w:szCs w:val="32"/>
          <w:rtl/>
        </w:rPr>
        <w:t>תמורה</w:t>
      </w:r>
      <w:bookmarkEnd w:id="126"/>
    </w:p>
    <w:p w14:paraId="1006B93C" w14:textId="77777777" w:rsidR="00EF12AE" w:rsidRPr="00E0309B" w:rsidRDefault="00EF12AE" w:rsidP="00EF12AE">
      <w:pPr>
        <w:pStyle w:val="2-0"/>
        <w:ind w:left="1334" w:hanging="567"/>
        <w:rPr>
          <w:rtl/>
        </w:rPr>
      </w:pPr>
      <w:r>
        <w:rPr>
          <w:rFonts w:eastAsia="David" w:hint="cs"/>
          <w:rtl/>
        </w:rPr>
        <w:t xml:space="preserve">10.1 </w:t>
      </w:r>
      <w:r w:rsidRPr="00E0309B">
        <w:rPr>
          <w:rFonts w:eastAsia="David"/>
          <w:rtl/>
        </w:rPr>
        <w:t>התמורה לספק תשולם בהתאם למפורט בהצעת המחיר, המצורפת כ</w:t>
      </w:r>
      <w:r w:rsidRPr="00E0309B">
        <w:rPr>
          <w:rFonts w:eastAsia="David"/>
          <w:b/>
          <w:bCs/>
          <w:rtl/>
        </w:rPr>
        <w:t>נספח ב'</w:t>
      </w:r>
      <w:r w:rsidRPr="00E0309B">
        <w:rPr>
          <w:rFonts w:eastAsia="David"/>
          <w:rtl/>
        </w:rPr>
        <w:t xml:space="preserve"> להסכם.</w:t>
      </w:r>
    </w:p>
    <w:p w14:paraId="6CFCED17" w14:textId="6ADB3078" w:rsidR="00EF12AE" w:rsidRPr="00E0309B" w:rsidRDefault="00EF12AE" w:rsidP="00EF12AE">
      <w:pPr>
        <w:pStyle w:val="2-0"/>
        <w:ind w:left="1334" w:hanging="567"/>
        <w:rPr>
          <w:rtl/>
        </w:rPr>
      </w:pPr>
      <w:r>
        <w:rPr>
          <w:rFonts w:eastAsia="David" w:hint="cs"/>
          <w:rtl/>
        </w:rPr>
        <w:lastRenderedPageBreak/>
        <w:t xml:space="preserve">10.2 </w:t>
      </w:r>
      <w:r w:rsidRPr="00E0309B">
        <w:rPr>
          <w:rFonts w:eastAsia="David"/>
          <w:rtl/>
        </w:rPr>
        <w:t>תשלום התמורה</w:t>
      </w:r>
      <w:r>
        <w:rPr>
          <w:rFonts w:eastAsia="David" w:hint="cs"/>
          <w:rtl/>
        </w:rPr>
        <w:t xml:space="preserve"> עבור רכיב השירותים החודשיים ישולם כנגד קבלת חשבונית חודשית. התמורה עבור השירותים המשתנים </w:t>
      </w:r>
      <w:r w:rsidRPr="00E0309B">
        <w:rPr>
          <w:rFonts w:eastAsia="David"/>
          <w:rtl/>
        </w:rPr>
        <w:t>יעשה לפי ביצוע בפועל ובכפוף לתנאי המכרז</w:t>
      </w:r>
      <w:r>
        <w:rPr>
          <w:rFonts w:eastAsia="David" w:hint="cs"/>
          <w:rtl/>
        </w:rPr>
        <w:t xml:space="preserve"> ובלוז המפורט בסעיף 11.8 להלן</w:t>
      </w:r>
      <w:r w:rsidR="000C74DC">
        <w:rPr>
          <w:rFonts w:eastAsia="David" w:hint="cs"/>
          <w:rtl/>
        </w:rPr>
        <w:t>.</w:t>
      </w:r>
    </w:p>
    <w:p w14:paraId="3E207155" w14:textId="77777777" w:rsidR="00EF12AE" w:rsidRPr="00E0309B" w:rsidRDefault="00EF12AE" w:rsidP="00EF12AE">
      <w:pPr>
        <w:pStyle w:val="2-0"/>
        <w:ind w:left="767" w:firstLine="0"/>
        <w:rPr>
          <w:rtl/>
        </w:rPr>
      </w:pPr>
      <w:r>
        <w:rPr>
          <w:rFonts w:eastAsia="David" w:hint="cs"/>
          <w:b/>
          <w:bCs/>
          <w:rtl/>
        </w:rPr>
        <w:t xml:space="preserve">10.3 </w:t>
      </w:r>
      <w:r w:rsidRPr="00E0309B">
        <w:rPr>
          <w:rFonts w:eastAsia="David"/>
          <w:b/>
          <w:bCs/>
          <w:rtl/>
        </w:rPr>
        <w:t xml:space="preserve">הצמדה של התמורה - </w:t>
      </w:r>
    </w:p>
    <w:p w14:paraId="7DA8ABF5" w14:textId="77777777" w:rsidR="00EF12AE" w:rsidRPr="00E0309B" w:rsidRDefault="00EF12AE" w:rsidP="00EF12AE">
      <w:pPr>
        <w:pStyle w:val="3-"/>
        <w:numPr>
          <w:ilvl w:val="0"/>
          <w:numId w:val="0"/>
        </w:numPr>
        <w:ind w:left="1050"/>
        <w:rPr>
          <w:rtl/>
        </w:rPr>
      </w:pPr>
      <w:r>
        <w:rPr>
          <w:rFonts w:eastAsia="David" w:hint="cs"/>
          <w:rtl/>
        </w:rPr>
        <w:t xml:space="preserve">10.3.1 </w:t>
      </w:r>
      <w:r w:rsidRPr="00E0309B">
        <w:rPr>
          <w:rFonts w:eastAsia="David"/>
          <w:rtl/>
        </w:rPr>
        <w:t> התמורה תהיה צמודה בהתאם לכללים המפורטים ב</w:t>
      </w:r>
      <w:r w:rsidRPr="00E0309B">
        <w:rPr>
          <w:rFonts w:eastAsia="David"/>
          <w:b/>
          <w:bCs/>
          <w:rtl/>
        </w:rPr>
        <w:t xml:space="preserve">נספח ה' </w:t>
      </w:r>
      <w:r w:rsidRPr="00E0309B">
        <w:rPr>
          <w:rFonts w:eastAsia="David"/>
          <w:rtl/>
        </w:rPr>
        <w:t>להסכם.</w:t>
      </w:r>
      <w:r>
        <w:rPr>
          <w:rFonts w:eastAsia="David" w:hint="cs"/>
          <w:rtl/>
        </w:rPr>
        <w:t xml:space="preserve"> </w:t>
      </w:r>
    </w:p>
    <w:p w14:paraId="4AD9CD4A" w14:textId="77777777" w:rsidR="00EF12AE" w:rsidRPr="00E0309B" w:rsidRDefault="00EF12AE" w:rsidP="00EF12AE">
      <w:pPr>
        <w:pStyle w:val="2-0"/>
        <w:ind w:left="1476"/>
        <w:rPr>
          <w:rtl/>
        </w:rPr>
      </w:pPr>
      <w:r>
        <w:rPr>
          <w:rFonts w:eastAsia="David" w:hint="cs"/>
          <w:b/>
          <w:bCs/>
          <w:rtl/>
        </w:rPr>
        <w:t xml:space="preserve">10.4 </w:t>
      </w:r>
      <w:r w:rsidRPr="00E0309B">
        <w:rPr>
          <w:rFonts w:eastAsia="David"/>
          <w:b/>
          <w:bCs/>
          <w:rtl/>
        </w:rPr>
        <w:t>סופיות התמורה:</w:t>
      </w:r>
    </w:p>
    <w:p w14:paraId="20A57051" w14:textId="77777777" w:rsidR="00EF12AE" w:rsidRPr="00E0309B" w:rsidRDefault="00EF12AE" w:rsidP="00EF12AE">
      <w:pPr>
        <w:pStyle w:val="3-"/>
        <w:numPr>
          <w:ilvl w:val="0"/>
          <w:numId w:val="0"/>
        </w:numPr>
        <w:ind w:left="1476" w:hanging="567"/>
        <w:rPr>
          <w:rtl/>
        </w:rPr>
      </w:pPr>
      <w:r>
        <w:rPr>
          <w:rFonts w:eastAsia="David" w:hint="cs"/>
          <w:rtl/>
        </w:rPr>
        <w:t xml:space="preserve">10.4.1 </w:t>
      </w:r>
      <w:r w:rsidRPr="00E0309B">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w:t>
      </w:r>
    </w:p>
    <w:p w14:paraId="05D2A481" w14:textId="77777777" w:rsidR="00EF12AE" w:rsidRPr="00E0309B" w:rsidRDefault="00EF12AE" w:rsidP="00EF12AE">
      <w:pPr>
        <w:pStyle w:val="3-"/>
        <w:numPr>
          <w:ilvl w:val="0"/>
          <w:numId w:val="0"/>
        </w:numPr>
        <w:ind w:left="1476" w:hanging="567"/>
        <w:rPr>
          <w:rtl/>
        </w:rPr>
      </w:pPr>
      <w:r>
        <w:rPr>
          <w:rFonts w:eastAsia="David" w:hint="cs"/>
          <w:rtl/>
        </w:rPr>
        <w:t xml:space="preserve">10.4.2 </w:t>
      </w: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המכרז או בהסכם.</w:t>
      </w:r>
    </w:p>
    <w:p w14:paraId="7CFD8A81" w14:textId="77777777" w:rsidR="00EF12AE" w:rsidRPr="00A940BF" w:rsidRDefault="00EF12AE" w:rsidP="00EF12AE"/>
    <w:p w14:paraId="25B7660F" w14:textId="0DEDA625" w:rsidR="00EF12AE" w:rsidRPr="00973BC2" w:rsidRDefault="00EF12AE" w:rsidP="00EF12AE">
      <w:pPr>
        <w:pStyle w:val="1-0"/>
        <w:numPr>
          <w:ilvl w:val="0"/>
          <w:numId w:val="74"/>
        </w:numPr>
        <w:rPr>
          <w:sz w:val="32"/>
          <w:szCs w:val="32"/>
          <w:rtl/>
        </w:rPr>
      </w:pPr>
      <w:bookmarkStart w:id="127" w:name="_Toc215478999"/>
      <w:r w:rsidRPr="00973BC2">
        <w:rPr>
          <w:rFonts w:hint="cs"/>
          <w:sz w:val="32"/>
          <w:szCs w:val="32"/>
          <w:rtl/>
        </w:rPr>
        <w:t>כללי תשלום</w:t>
      </w:r>
      <w:bookmarkEnd w:id="127"/>
    </w:p>
    <w:p w14:paraId="07D31635" w14:textId="77777777" w:rsidR="00EF12AE" w:rsidRPr="007B01DE" w:rsidRDefault="00EF12AE" w:rsidP="00EF12AE">
      <w:pPr>
        <w:pStyle w:val="2-0"/>
        <w:ind w:left="1050" w:hanging="425"/>
      </w:pPr>
      <w:r>
        <w:rPr>
          <w:rFonts w:hint="cs"/>
          <w:rtl/>
        </w:rPr>
        <w:t xml:space="preserve">11.1 </w:t>
      </w: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4807B10A" w14:textId="77777777" w:rsidR="00EF12AE" w:rsidRPr="007B01DE" w:rsidRDefault="00EF12AE" w:rsidP="00EF12AE">
      <w:pPr>
        <w:pStyle w:val="2-0"/>
        <w:ind w:left="1050" w:hanging="425"/>
      </w:pPr>
      <w:r>
        <w:rPr>
          <w:rFonts w:hint="cs"/>
          <w:rtl/>
        </w:rPr>
        <w:t xml:space="preserve">11.2 </w:t>
      </w:r>
      <w:r w:rsidRPr="007B01DE">
        <w:rPr>
          <w:rFonts w:hint="eastAsia"/>
          <w:rtl/>
        </w:rPr>
        <w:t>לצורך</w:t>
      </w:r>
      <w:r w:rsidRPr="007B01DE">
        <w:rPr>
          <w:rtl/>
        </w:rPr>
        <w:t xml:space="preserve"> קבלת תשלום, </w:t>
      </w:r>
      <w:r w:rsidRPr="007B01DE">
        <w:rPr>
          <w:rFonts w:hint="eastAsia"/>
          <w:rtl/>
        </w:rPr>
        <w:t>הספק</w:t>
      </w:r>
      <w:r w:rsidRPr="007B01DE">
        <w:rPr>
          <w:rtl/>
        </w:rPr>
        <w:t xml:space="preserve"> יגיש 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ולמכרז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14:paraId="6A1FB8E7" w14:textId="77777777" w:rsidR="00EF12AE" w:rsidRPr="007B01DE" w:rsidRDefault="00EF12AE" w:rsidP="00EF12AE">
      <w:pPr>
        <w:pStyle w:val="2-0"/>
        <w:ind w:left="1050" w:hanging="425"/>
      </w:pPr>
      <w:r>
        <w:rPr>
          <w:rFonts w:hint="cs"/>
          <w:rtl/>
        </w:rPr>
        <w:t xml:space="preserve">11.3 </w:t>
      </w:r>
      <w:r w:rsidRPr="007B01DE">
        <w:rPr>
          <w:rFonts w:hint="eastAsia"/>
          <w:rtl/>
        </w:rPr>
        <w:t>החשבון</w:t>
      </w:r>
      <w:r w:rsidRPr="007B01DE">
        <w:rPr>
          <w:rtl/>
        </w:rPr>
        <w:t xml:space="preserve"> יכלול את הפרטים והמסמכים הבאים: </w:t>
      </w:r>
    </w:p>
    <w:p w14:paraId="5E0561D0" w14:textId="77777777" w:rsidR="00EF12AE" w:rsidRPr="00BA20EF" w:rsidRDefault="00EF12AE" w:rsidP="00EF12AE">
      <w:pPr>
        <w:pStyle w:val="3-"/>
        <w:numPr>
          <w:ilvl w:val="0"/>
          <w:numId w:val="0"/>
        </w:numPr>
        <w:ind w:left="1476" w:hanging="567"/>
      </w:pPr>
      <w:r>
        <w:rPr>
          <w:rFonts w:hint="cs"/>
          <w:rtl/>
        </w:rPr>
        <w:t xml:space="preserve">11.3.1 </w:t>
      </w: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0F8657FC" w14:textId="77777777" w:rsidR="00EF12AE" w:rsidRPr="00BA20EF" w:rsidRDefault="00EF12AE" w:rsidP="00EF12AE">
      <w:pPr>
        <w:pStyle w:val="3-"/>
        <w:numPr>
          <w:ilvl w:val="2"/>
          <w:numId w:val="74"/>
        </w:numPr>
      </w:pPr>
      <w:r w:rsidRPr="00BA20EF">
        <w:rPr>
          <w:rtl/>
        </w:rPr>
        <w:t>צילום תעודת עוסק מורשה על פי חוק מס ערך מוסף, התשל"ו</w:t>
      </w:r>
      <w:r w:rsidRPr="00BA20EF">
        <w:t>-</w:t>
      </w:r>
      <w:r w:rsidRPr="00BA20EF">
        <w:rPr>
          <w:rtl/>
        </w:rPr>
        <w:t xml:space="preserve">1975, בתוקף </w:t>
      </w:r>
      <w:r w:rsidRPr="00BA20EF">
        <w:rPr>
          <w:rFonts w:hint="eastAsia"/>
          <w:rtl/>
        </w:rPr>
        <w:t>לאותה</w:t>
      </w:r>
      <w:r w:rsidRPr="00BA20EF">
        <w:rPr>
          <w:rtl/>
        </w:rPr>
        <w:t xml:space="preserve"> שנת כספים.</w:t>
      </w:r>
    </w:p>
    <w:p w14:paraId="2FEA15D8" w14:textId="77777777" w:rsidR="00EF12AE" w:rsidRPr="00BA20EF" w:rsidRDefault="00EF12AE" w:rsidP="00EF12AE">
      <w:pPr>
        <w:pStyle w:val="3-"/>
        <w:numPr>
          <w:ilvl w:val="2"/>
          <w:numId w:val="74"/>
        </w:numPr>
      </w:pPr>
      <w:r w:rsidRPr="00BA20EF">
        <w:rPr>
          <w:rtl/>
        </w:rPr>
        <w:t xml:space="preserve">אישור מפקיד מורשה כמשמעותו בחוק עסקאות גופים ציבוריים,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4254DB42" w14:textId="77777777" w:rsidR="00EF12AE" w:rsidRPr="00082200" w:rsidRDefault="00EF12AE" w:rsidP="00EF12AE">
      <w:pPr>
        <w:pStyle w:val="2-0"/>
        <w:ind w:hanging="455"/>
      </w:pPr>
      <w:r>
        <w:rPr>
          <w:rFonts w:hint="cs"/>
          <w:rtl/>
        </w:rPr>
        <w:lastRenderedPageBreak/>
        <w:t xml:space="preserve">11.4 </w:t>
      </w: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B35F02">
        <w:rPr>
          <w:rFonts w:hint="eastAsia"/>
          <w:bCs/>
          <w:rtl/>
        </w:rPr>
        <w:t>מע</w:t>
      </w:r>
      <w:r w:rsidRPr="00B35F02">
        <w:rPr>
          <w:bCs/>
          <w:rtl/>
        </w:rPr>
        <w:t>"מ</w:t>
      </w:r>
      <w:r w:rsidRPr="00082200">
        <w:rPr>
          <w:rtl/>
        </w:rPr>
        <w:t xml:space="preserve">"),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4C6C3A02" w14:textId="77777777" w:rsidR="00EF12AE" w:rsidRPr="00082200" w:rsidRDefault="00EF12AE" w:rsidP="00EF12AE">
      <w:pPr>
        <w:pStyle w:val="2-0"/>
        <w:ind w:hanging="455"/>
      </w:pPr>
      <w:r>
        <w:rPr>
          <w:rFonts w:hint="cs"/>
          <w:rtl/>
        </w:rPr>
        <w:t xml:space="preserve">11.5 </w:t>
      </w: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6EFA400E" w14:textId="77777777" w:rsidR="00EF12AE" w:rsidRPr="00082200" w:rsidRDefault="00EF12AE" w:rsidP="00EF12AE">
      <w:pPr>
        <w:pStyle w:val="2-0"/>
        <w:ind w:hanging="455"/>
      </w:pPr>
      <w:r>
        <w:rPr>
          <w:rFonts w:hint="cs"/>
          <w:rtl/>
        </w:rPr>
        <w:t xml:space="preserve">11.6 </w:t>
      </w: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1178576B" w14:textId="77777777" w:rsidR="00EF12AE" w:rsidRPr="00082200" w:rsidRDefault="00EF12AE" w:rsidP="00EF12AE">
      <w:pPr>
        <w:pStyle w:val="2-0"/>
        <w:ind w:hanging="455"/>
      </w:pPr>
      <w:r>
        <w:rPr>
          <w:rFonts w:hint="cs"/>
          <w:rtl/>
        </w:rPr>
        <w:t xml:space="preserve">11.7 </w:t>
      </w: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50BE60F0" w14:textId="77777777" w:rsidR="00EF12AE" w:rsidRDefault="00EF12AE" w:rsidP="00EF12AE">
      <w:pPr>
        <w:pStyle w:val="2-0"/>
        <w:ind w:hanging="455"/>
      </w:pPr>
      <w:r>
        <w:rPr>
          <w:rFonts w:hint="cs"/>
          <w:rtl/>
        </w:rPr>
        <w:t xml:space="preserve">11.8 </w:t>
      </w: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3299B274" w14:textId="25607FA8" w:rsidR="00EF12AE" w:rsidRPr="00973BC2" w:rsidRDefault="00EF12AE" w:rsidP="00EF12AE">
      <w:pPr>
        <w:pStyle w:val="1-0"/>
        <w:numPr>
          <w:ilvl w:val="0"/>
          <w:numId w:val="74"/>
        </w:numPr>
        <w:rPr>
          <w:sz w:val="32"/>
          <w:szCs w:val="32"/>
        </w:rPr>
      </w:pPr>
      <w:bookmarkStart w:id="128" w:name="_Toc215479000"/>
      <w:r w:rsidRPr="00973BC2">
        <w:rPr>
          <w:rFonts w:hint="cs"/>
          <w:sz w:val="32"/>
          <w:szCs w:val="32"/>
          <w:rtl/>
        </w:rPr>
        <w:t>אחריות בנזיקין וחובת שיפוי</w:t>
      </w:r>
      <w:bookmarkEnd w:id="128"/>
    </w:p>
    <w:p w14:paraId="4D5FC8C2" w14:textId="77777777" w:rsidR="00EF12AE" w:rsidRPr="004C6A73" w:rsidRDefault="00EF12AE" w:rsidP="00EF12AE">
      <w:pPr>
        <w:pStyle w:val="2-0"/>
        <w:ind w:hanging="455"/>
      </w:pPr>
      <w:r>
        <w:rPr>
          <w:rFonts w:hint="cs"/>
          <w:rtl/>
        </w:rPr>
        <w:t xml:space="preserve">13.1 </w:t>
      </w: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6EA5924A" w14:textId="77777777" w:rsidR="00EF12AE" w:rsidRPr="004C6A73" w:rsidRDefault="00EF12AE" w:rsidP="00EF12AE">
      <w:pPr>
        <w:pStyle w:val="2-0"/>
        <w:ind w:hanging="455"/>
      </w:pPr>
      <w:r>
        <w:rPr>
          <w:rFonts w:hint="cs"/>
          <w:rtl/>
        </w:rPr>
        <w:t xml:space="preserve">13.2 </w:t>
      </w: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Pr="006826BF">
        <w:rPr>
          <w:rFonts w:hint="cs"/>
          <w:rtl/>
        </w:rPr>
        <w:t xml:space="preserve"> </w:t>
      </w:r>
      <w:r w:rsidRPr="004C6A73">
        <w:rPr>
          <w:rtl/>
        </w:rPr>
        <w:t>. האמור לא יחול ביחס לנזק שנגרם בזדון ושהאחריות בגינו מוטלת על המזמין לפי דין.</w:t>
      </w:r>
    </w:p>
    <w:p w14:paraId="60EA1C96" w14:textId="77777777" w:rsidR="00EF12AE" w:rsidRPr="004C6A73" w:rsidRDefault="00EF12AE" w:rsidP="00EF12AE">
      <w:pPr>
        <w:pStyle w:val="2-0"/>
        <w:ind w:hanging="455"/>
      </w:pPr>
      <w:r>
        <w:rPr>
          <w:rFonts w:hint="cs"/>
          <w:rtl/>
        </w:rPr>
        <w:t xml:space="preserve">13.3 </w:t>
      </w: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1057A280" w14:textId="77777777" w:rsidR="00EF12AE" w:rsidRDefault="00EF12AE" w:rsidP="00EF12AE">
      <w:pPr>
        <w:pStyle w:val="2-0"/>
        <w:ind w:hanging="455"/>
      </w:pPr>
      <w:r>
        <w:rPr>
          <w:rFonts w:hint="cs"/>
          <w:rtl/>
        </w:rPr>
        <w:t xml:space="preserve">13.4 </w:t>
      </w:r>
      <w:r w:rsidRPr="004C6A73">
        <w:rPr>
          <w:rtl/>
        </w:rPr>
        <w:t xml:space="preserve">הספק מתחייב לשפות את המזמין באופן מלא, ככל שיחויב המזמין </w:t>
      </w:r>
      <w:r>
        <w:rPr>
          <w:rFonts w:hint="cs"/>
          <w:rtl/>
        </w:rPr>
        <w:t>בפסק דין חלוט של ערכאה שיפוטית מוסמכת,</w:t>
      </w:r>
      <w:r w:rsidRPr="004C6A73">
        <w:rPr>
          <w:rtl/>
        </w:rPr>
        <w:t xml:space="preserve"> </w:t>
      </w:r>
      <w:r>
        <w:rPr>
          <w:rFonts w:hint="cs"/>
          <w:rtl/>
        </w:rPr>
        <w:t>ו</w:t>
      </w:r>
      <w:r w:rsidRPr="004C6A73">
        <w:rPr>
          <w:rtl/>
        </w:rPr>
        <w:t>לשלם כל סכום בגין חיוב שעל פי הסכם זה חב בו הספק,</w:t>
      </w:r>
      <w:r>
        <w:rPr>
          <w:rFonts w:hint="cs"/>
          <w:rtl/>
        </w:rPr>
        <w:t xml:space="preserve"> </w:t>
      </w:r>
      <w:r w:rsidRPr="000B711D">
        <w:rPr>
          <w:rtl/>
        </w:rPr>
        <w:t>ובתוספת כל הוצאותיו של המזמין, לרבות הוצאות משפטיות ושכר טרחת עורך דין שיהיו לו בקשר לתביעה בגין האמור</w:t>
      </w:r>
      <w:r>
        <w:rPr>
          <w:rFonts w:hint="cs"/>
          <w:rtl/>
        </w:rPr>
        <w:t xml:space="preserve">, </w:t>
      </w:r>
      <w:r w:rsidRPr="000B711D">
        <w:rPr>
          <w:rtl/>
        </w:rPr>
        <w:t>וכן בתוספת הפרשי הצמדה וריבית על פי דין.</w:t>
      </w:r>
      <w:r>
        <w:rPr>
          <w:rFonts w:hint="cs"/>
          <w:rtl/>
        </w:rPr>
        <w:t xml:space="preserve"> חובת השיפוי כאמור תחול</w:t>
      </w:r>
      <w:r w:rsidRPr="004C6A73">
        <w:rPr>
          <w:rtl/>
        </w:rPr>
        <w:t xml:space="preserve"> בין אם ה</w:t>
      </w:r>
      <w:r>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Pr="000B711D">
        <w:rPr>
          <w:rtl/>
        </w:rPr>
        <w:t>הסכומים כאמור ישולמו למזמין מיד עם הגשת דרישתו בכתב ובה פירוט ההוצאות שנגרמו לו כאמור</w:t>
      </w:r>
      <w:r>
        <w:rPr>
          <w:rFonts w:hint="cs"/>
          <w:rtl/>
        </w:rPr>
        <w:t>.</w:t>
      </w:r>
    </w:p>
    <w:p w14:paraId="0D01D395" w14:textId="77777777" w:rsidR="00EF12AE" w:rsidRDefault="00EF12AE" w:rsidP="00EF12AE">
      <w:pPr>
        <w:pStyle w:val="2-0"/>
        <w:ind w:hanging="455"/>
      </w:pPr>
      <w:r>
        <w:rPr>
          <w:rFonts w:hint="cs"/>
          <w:rtl/>
        </w:rPr>
        <w:t xml:space="preserve">13.5 </w:t>
      </w:r>
      <w:r w:rsidRPr="004C6A73">
        <w:rPr>
          <w:rtl/>
        </w:rPr>
        <w:t xml:space="preserve">המזמין יודיע לספק על כל תביעה או דרישה על פי סעיף זה בהקדם האפשרי לאחר קבלתה, ויאפשר לו להתגונן מפניה. </w:t>
      </w:r>
      <w:r>
        <w:rPr>
          <w:rFonts w:hint="cs"/>
          <w:rtl/>
        </w:rPr>
        <w:t xml:space="preserve">במקרה כאמור, המזמין לא יסכים לטענות </w:t>
      </w:r>
      <w:r>
        <w:rPr>
          <w:rFonts w:hint="cs"/>
          <w:rtl/>
        </w:rPr>
        <w:lastRenderedPageBreak/>
        <w:t>שהועלו או נטענו נגד הספק, שהאחריות בגינם על פי הסכם זה היא על הספק, ללא הסכמה מראש ובכתב של הספק, ויודיע לספק מראש על כוונתו להתפשר עם התובע.</w:t>
      </w:r>
    </w:p>
    <w:p w14:paraId="1A1EAEC2" w14:textId="12C5F936" w:rsidR="00EF12AE" w:rsidRPr="00973BC2" w:rsidRDefault="00EF12AE" w:rsidP="00EF12AE">
      <w:pPr>
        <w:pStyle w:val="1-0"/>
        <w:numPr>
          <w:ilvl w:val="0"/>
          <w:numId w:val="74"/>
        </w:numPr>
        <w:rPr>
          <w:sz w:val="32"/>
          <w:szCs w:val="32"/>
        </w:rPr>
      </w:pPr>
      <w:bookmarkStart w:id="129" w:name="_Toc215479001"/>
      <w:r w:rsidRPr="00973BC2">
        <w:rPr>
          <w:rFonts w:hint="cs"/>
          <w:sz w:val="32"/>
          <w:szCs w:val="32"/>
          <w:rtl/>
        </w:rPr>
        <w:t>ביטוח</w:t>
      </w:r>
      <w:bookmarkEnd w:id="129"/>
    </w:p>
    <w:p w14:paraId="262301B9" w14:textId="77777777" w:rsidR="00EF12AE" w:rsidRPr="00067671" w:rsidRDefault="00EF12AE" w:rsidP="00EF12AE">
      <w:pPr>
        <w:pStyle w:val="2-0"/>
        <w:ind w:hanging="455"/>
        <w:rPr>
          <w:rtl/>
        </w:rPr>
      </w:pPr>
      <w:r>
        <w:rPr>
          <w:rFonts w:hint="cs"/>
          <w:rtl/>
        </w:rPr>
        <w:t xml:space="preserve">14.1 </w:t>
      </w:r>
      <w:r w:rsidRPr="00067671">
        <w:rPr>
          <w:rtl/>
        </w:rPr>
        <w:t xml:space="preserve">הספק מתחייב לערוך ולקיים ביטוחים הולמים, </w:t>
      </w:r>
      <w:r>
        <w:rPr>
          <w:rFonts w:hint="cs"/>
          <w:rtl/>
        </w:rPr>
        <w:t xml:space="preserve">ביחס לשירותים או העבודות נשוא הסכם זה עבור מדינת ישראל </w:t>
      </w:r>
      <w:r>
        <w:rPr>
          <w:rtl/>
        </w:rPr>
        <w:t>–</w:t>
      </w:r>
      <w:r>
        <w:rPr>
          <w:rFonts w:hint="cs"/>
          <w:rtl/>
        </w:rPr>
        <w:t xml:space="preserve">משרד האנרגיה, </w:t>
      </w:r>
      <w:r w:rsidRPr="00067671">
        <w:rPr>
          <w:rtl/>
        </w:rPr>
        <w:t>ככל שנהוגים בתחום פעילותו, בגבולות אחריות סבירים בהתאם לאופיים והיקפם של השירותים המבוצעים על ידו. ככל שיועסקו על ידי הספק</w:t>
      </w:r>
      <w:r>
        <w:rPr>
          <w:rFonts w:hint="cs"/>
          <w:rtl/>
        </w:rPr>
        <w:t xml:space="preserve"> </w:t>
      </w:r>
      <w:r w:rsidRPr="002E0656">
        <w:rPr>
          <w:rtl/>
        </w:rPr>
        <w:t>קבלני משנה</w:t>
      </w:r>
      <w:r w:rsidRPr="00067671">
        <w:rPr>
          <w:rtl/>
        </w:rPr>
        <w:t xml:space="preserve">, עליו </w:t>
      </w:r>
      <w:r>
        <w:rPr>
          <w:rFonts w:hint="cs"/>
          <w:rtl/>
        </w:rPr>
        <w:t xml:space="preserve">לוודא </w:t>
      </w:r>
      <w:r w:rsidRPr="002E0656">
        <w:rPr>
          <w:rFonts w:hint="cs"/>
          <w:rtl/>
        </w:rPr>
        <w:t>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067671">
        <w:rPr>
          <w:rtl/>
        </w:rPr>
        <w:t>.</w:t>
      </w:r>
    </w:p>
    <w:p w14:paraId="2805E75B" w14:textId="77777777" w:rsidR="00EF12AE" w:rsidRPr="00067671" w:rsidRDefault="00EF12AE" w:rsidP="00EF12AE">
      <w:pPr>
        <w:pStyle w:val="2-0"/>
        <w:ind w:hanging="455"/>
        <w:rPr>
          <w:rtl/>
        </w:rPr>
      </w:pPr>
      <w:r>
        <w:rPr>
          <w:rFonts w:hint="cs"/>
          <w:rtl/>
        </w:rPr>
        <w:t xml:space="preserve">14.2 </w:t>
      </w:r>
      <w:r w:rsidRPr="00067671">
        <w:rPr>
          <w:rtl/>
        </w:rPr>
        <w:t xml:space="preserve">הספק יוודא כי בכל ביטוחיו המתייחסים לשירותים נשוא ההתקשרות (למעט ביטוח מסוג עבודות קבלניות/הקמה) </w:t>
      </w:r>
      <w:r w:rsidRPr="002E0656">
        <w:rPr>
          <w:rFonts w:hint="cs"/>
          <w:rtl/>
        </w:rPr>
        <w:t>המזמין יתווסף כמבוטח נוסף, בכפוף</w:t>
      </w:r>
      <w:r w:rsidRPr="002E0656">
        <w:rPr>
          <w:rtl/>
        </w:rPr>
        <w:t xml:space="preserve"> </w:t>
      </w:r>
      <w:r w:rsidRPr="002E0656">
        <w:rPr>
          <w:rFonts w:hint="cs"/>
          <w:rtl/>
        </w:rPr>
        <w:t>ל</w:t>
      </w:r>
      <w:r w:rsidRPr="002E0656">
        <w:rPr>
          <w:rtl/>
        </w:rPr>
        <w:t xml:space="preserve">הרחבת שיפוי כלפי </w:t>
      </w:r>
      <w:r w:rsidRPr="002E0656">
        <w:rPr>
          <w:rFonts w:hint="cs"/>
          <w:rtl/>
        </w:rPr>
        <w:t>המזמין כמקובל באותו סוג ביטוח</w:t>
      </w:r>
      <w:r w:rsidRPr="00067671">
        <w:rPr>
          <w:rtl/>
        </w:rPr>
        <w:t xml:space="preserve">. </w:t>
      </w:r>
    </w:p>
    <w:p w14:paraId="05895D09" w14:textId="77777777" w:rsidR="00EF12AE" w:rsidRPr="00067671" w:rsidRDefault="00EF12AE" w:rsidP="00EF12AE">
      <w:pPr>
        <w:pStyle w:val="2-0"/>
        <w:ind w:hanging="455"/>
        <w:rPr>
          <w:rtl/>
        </w:rPr>
      </w:pPr>
      <w:r>
        <w:rPr>
          <w:rFonts w:hint="cs"/>
          <w:rtl/>
        </w:rPr>
        <w:t xml:space="preserve">14.3 </w:t>
      </w:r>
      <w:r w:rsidRPr="00067671">
        <w:rPr>
          <w:rtl/>
        </w:rPr>
        <w:t xml:space="preserve">הספק יוודא כי בביטוח מסוג עבודות קבלניות/הקמה, המתייחס לשירותים נשוא ההתקשרות, </w:t>
      </w:r>
      <w:r w:rsidRPr="002E0656">
        <w:rPr>
          <w:rtl/>
        </w:rPr>
        <w:t>י</w:t>
      </w:r>
      <w:r w:rsidRPr="002E0656">
        <w:rPr>
          <w:rFonts w:hint="cs"/>
          <w:rtl/>
        </w:rPr>
        <w:t>י</w:t>
      </w:r>
      <w:r w:rsidRPr="002E0656">
        <w:rPr>
          <w:rtl/>
        </w:rPr>
        <w:t>כלל</w:t>
      </w:r>
      <w:r w:rsidRPr="002E0656">
        <w:rPr>
          <w:rFonts w:hint="cs"/>
          <w:rtl/>
        </w:rPr>
        <w:t xml:space="preserve"> המזמין וכן כל הקבלנים וקבלני המשנה,</w:t>
      </w:r>
      <w:r w:rsidRPr="002E0656">
        <w:rPr>
          <w:rtl/>
        </w:rPr>
        <w:t xml:space="preserve"> כמבוטחים נוספים</w:t>
      </w:r>
      <w:r w:rsidRPr="00067671">
        <w:rPr>
          <w:rtl/>
        </w:rPr>
        <w:t xml:space="preserve">. </w:t>
      </w:r>
    </w:p>
    <w:p w14:paraId="01C2E6FC" w14:textId="77777777" w:rsidR="00EF12AE" w:rsidRDefault="00EF12AE" w:rsidP="00EF12AE">
      <w:pPr>
        <w:pStyle w:val="2-0"/>
        <w:ind w:hanging="455"/>
      </w:pPr>
      <w:r>
        <w:rPr>
          <w:rFonts w:hint="cs"/>
          <w:rtl/>
        </w:rPr>
        <w:t xml:space="preserve">14.4 </w:t>
      </w:r>
      <w:r w:rsidRPr="00067671">
        <w:rPr>
          <w:rtl/>
        </w:rPr>
        <w:t xml:space="preserve">הספק יוודא כי בכל ביטוחיו המתייחסים לשירותים נשוא ההתקשרות ייכלל סעיף ויתור על זכות התחלוף/השיבוב </w:t>
      </w:r>
      <w:r w:rsidRPr="007F5241">
        <w:rPr>
          <w:rtl/>
        </w:rPr>
        <w:t xml:space="preserve">כלפי </w:t>
      </w:r>
      <w:r w:rsidRPr="007F5241">
        <w:rPr>
          <w:rFonts w:hint="cs"/>
          <w:rtl/>
        </w:rPr>
        <w:t xml:space="preserve">המזמין </w:t>
      </w:r>
      <w:r w:rsidRPr="007F5241">
        <w:rPr>
          <w:rFonts w:hint="eastAsia"/>
          <w:rtl/>
        </w:rPr>
        <w:t>ועובדי</w:t>
      </w:r>
      <w:r w:rsidRPr="007F5241">
        <w:rPr>
          <w:rFonts w:hint="cs"/>
          <w:rtl/>
        </w:rPr>
        <w:t>ו</w:t>
      </w:r>
      <w:r w:rsidRPr="007F5241">
        <w:rPr>
          <w:rtl/>
        </w:rPr>
        <w:t xml:space="preserve"> </w:t>
      </w:r>
      <w:r w:rsidRPr="00067671">
        <w:rPr>
          <w:rtl/>
        </w:rPr>
        <w:t>(ויתור כאמור לא יחול בגין נזק בזדון)</w:t>
      </w:r>
      <w:r>
        <w:rPr>
          <w:rFonts w:hint="cs"/>
          <w:rtl/>
        </w:rPr>
        <w:t>, וכן סעיף לפיו הביטוחים יהיו קודמים וראשוניים ללא זכות השתתפות או חזרה</w:t>
      </w:r>
      <w:r w:rsidRPr="00067671">
        <w:rPr>
          <w:rtl/>
        </w:rPr>
        <w:t xml:space="preserve">. </w:t>
      </w:r>
    </w:p>
    <w:p w14:paraId="2D23F451" w14:textId="77777777" w:rsidR="00EF12AE" w:rsidRDefault="00EF12AE" w:rsidP="00EF12AE">
      <w:pPr>
        <w:pStyle w:val="2-0"/>
        <w:ind w:hanging="455"/>
        <w:rPr>
          <w:rtl/>
        </w:rPr>
      </w:pPr>
      <w:r>
        <w:rPr>
          <w:rFonts w:hint="cs"/>
          <w:rtl/>
        </w:rPr>
        <w:t>14.5 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w:t>
      </w:r>
      <w:r w:rsidRPr="003B2FF3">
        <w:rPr>
          <w:rFonts w:hint="cs"/>
          <w:rtl/>
        </w:rPr>
        <w:t xml:space="preserve"> </w:t>
      </w:r>
    </w:p>
    <w:p w14:paraId="576085B1" w14:textId="77777777" w:rsidR="00EF12AE" w:rsidRPr="00067671" w:rsidRDefault="00EF12AE" w:rsidP="00EF12AE">
      <w:pPr>
        <w:pStyle w:val="2-0"/>
        <w:ind w:hanging="455"/>
      </w:pPr>
      <w:r>
        <w:rPr>
          <w:rFonts w:hint="cs"/>
          <w:rtl/>
        </w:rPr>
        <w:t xml:space="preserve">14.6 </w:t>
      </w:r>
      <w:r w:rsidRPr="007F5241">
        <w:rPr>
          <w:rFonts w:hint="cs"/>
          <w:rtl/>
        </w:rPr>
        <w:t>המזמין שומר לעצמו</w:t>
      </w:r>
      <w:r w:rsidRPr="007F5241">
        <w:rPr>
          <w:rtl/>
        </w:rPr>
        <w:t xml:space="preserve"> את הזכות לקבל </w:t>
      </w:r>
      <w:r w:rsidRPr="00067671">
        <w:rPr>
          <w:rtl/>
        </w:rPr>
        <w:t>מהספק אישור על קיום ביטוח או העתקי פוליסות,</w:t>
      </w:r>
      <w:r>
        <w:rPr>
          <w:rFonts w:hint="cs"/>
          <w:rtl/>
        </w:rPr>
        <w:t xml:space="preserve"> </w:t>
      </w:r>
      <w:r w:rsidRPr="007F5241">
        <w:rPr>
          <w:rFonts w:hint="cs"/>
          <w:rtl/>
        </w:rPr>
        <w:t>מעת לעת</w:t>
      </w:r>
      <w:r w:rsidRPr="00067671">
        <w:rPr>
          <w:rtl/>
        </w:rPr>
        <w:t xml:space="preserve"> </w:t>
      </w:r>
      <w:r>
        <w:rPr>
          <w:rFonts w:hint="cs"/>
          <w:rtl/>
        </w:rPr>
        <w:t>ו</w:t>
      </w:r>
      <w:r w:rsidRPr="00067671">
        <w:rPr>
          <w:rtl/>
        </w:rPr>
        <w:t>לפי דרישה.</w:t>
      </w:r>
    </w:p>
    <w:p w14:paraId="2CF5C5F9" w14:textId="7C7D983A" w:rsidR="00EF12AE" w:rsidRPr="00973BC2" w:rsidRDefault="00EF12AE" w:rsidP="00EF12AE">
      <w:pPr>
        <w:pStyle w:val="1-0"/>
        <w:numPr>
          <w:ilvl w:val="0"/>
          <w:numId w:val="74"/>
        </w:numPr>
        <w:rPr>
          <w:sz w:val="32"/>
          <w:szCs w:val="32"/>
          <w:rtl/>
        </w:rPr>
      </w:pPr>
      <w:bookmarkStart w:id="130" w:name="_Toc215479002"/>
      <w:r w:rsidRPr="00973BC2">
        <w:rPr>
          <w:sz w:val="32"/>
          <w:szCs w:val="32"/>
          <w:rtl/>
        </w:rPr>
        <w:t xml:space="preserve">המחאת זכויות או חובות על פי </w:t>
      </w:r>
      <w:r w:rsidRPr="00973BC2">
        <w:rPr>
          <w:rFonts w:hint="cs"/>
          <w:sz w:val="32"/>
          <w:szCs w:val="32"/>
          <w:rtl/>
        </w:rPr>
        <w:t>ה</w:t>
      </w:r>
      <w:r w:rsidRPr="00973BC2">
        <w:rPr>
          <w:sz w:val="32"/>
          <w:szCs w:val="32"/>
          <w:rtl/>
        </w:rPr>
        <w:t>הסכם</w:t>
      </w:r>
      <w:bookmarkEnd w:id="130"/>
    </w:p>
    <w:p w14:paraId="6BB89FCC" w14:textId="77777777" w:rsidR="00EF12AE" w:rsidRDefault="00EF12AE" w:rsidP="00EF12AE">
      <w:pPr>
        <w:pStyle w:val="2-0"/>
        <w:ind w:hanging="455"/>
      </w:pPr>
      <w:r>
        <w:rPr>
          <w:rFonts w:hint="cs"/>
          <w:rtl/>
        </w:rPr>
        <w:t xml:space="preserve">15.1 </w:t>
      </w:r>
      <w:r w:rsidRPr="007C5B4C">
        <w:rPr>
          <w:rtl/>
        </w:rPr>
        <w:t>חל איסור מוחלט על הספק להמחות או להסב כל זכות או חובה על</w:t>
      </w:r>
      <w:r>
        <w:rPr>
          <w:rtl/>
        </w:rPr>
        <w:t xml:space="preserve"> פי הסכם זה או את ביצוע ה</w:t>
      </w:r>
      <w:r>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Pr>
          <w:rFonts w:hint="cs"/>
          <w:rtl/>
        </w:rPr>
        <w:t>מבלי לגרוע מהאמור, המחאת זכויות או חובות לפי הסכם זה תיעשה בכפוף לחתימה על הסכם "גב אל גב" בין הממחה לנמחה. ההסכם האמור יועבר לידי המזמין כתנאי לכניסתה לתוקף של המחאת הזכויות או החובות.</w:t>
      </w:r>
    </w:p>
    <w:p w14:paraId="24D733BF" w14:textId="77777777" w:rsidR="00EF12AE" w:rsidRPr="007C5B4C" w:rsidRDefault="00EF12AE" w:rsidP="00EF12AE">
      <w:pPr>
        <w:pStyle w:val="2-0"/>
        <w:ind w:hanging="455"/>
        <w:rPr>
          <w:rtl/>
        </w:rPr>
      </w:pPr>
      <w:r>
        <w:rPr>
          <w:rFonts w:hint="cs"/>
          <w:rtl/>
        </w:rPr>
        <w:t xml:space="preserve">15.2 </w:t>
      </w: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14:paraId="6EE8E9BF" w14:textId="05699CE7" w:rsidR="00EF12AE" w:rsidRPr="00973BC2" w:rsidRDefault="00EF12AE" w:rsidP="00EF12AE">
      <w:pPr>
        <w:pStyle w:val="1-0"/>
        <w:numPr>
          <w:ilvl w:val="0"/>
          <w:numId w:val="74"/>
        </w:numPr>
        <w:rPr>
          <w:sz w:val="32"/>
          <w:szCs w:val="32"/>
          <w:rtl/>
        </w:rPr>
      </w:pPr>
      <w:bookmarkStart w:id="131" w:name="_Toc215479003"/>
      <w:r w:rsidRPr="00973BC2">
        <w:rPr>
          <w:sz w:val="32"/>
          <w:szCs w:val="32"/>
          <w:rtl/>
        </w:rPr>
        <w:t>הפסקת ההתקשרות</w:t>
      </w:r>
      <w:bookmarkEnd w:id="131"/>
    </w:p>
    <w:p w14:paraId="785C2989" w14:textId="77777777" w:rsidR="00EF12AE" w:rsidRPr="00100307" w:rsidRDefault="00EF12AE" w:rsidP="00EF12AE">
      <w:pPr>
        <w:pStyle w:val="2-0"/>
        <w:ind w:hanging="455"/>
        <w:rPr>
          <w:rtl/>
        </w:rPr>
      </w:pPr>
      <w:r>
        <w:rPr>
          <w:rFonts w:hint="cs"/>
          <w:rtl/>
        </w:rPr>
        <w:t xml:space="preserve">16.1 </w:t>
      </w:r>
      <w:r w:rsidRPr="00C229DC">
        <w:rPr>
          <w:rtl/>
        </w:rPr>
        <w:t xml:space="preserve">המזמין יהיה רשאי להודיע לספק בהודעה מוקדמת של </w:t>
      </w:r>
      <w:r>
        <w:rPr>
          <w:rFonts w:hint="cs"/>
          <w:rtl/>
        </w:rPr>
        <w:t>9</w:t>
      </w:r>
      <w:r w:rsidRPr="00C229DC">
        <w:rPr>
          <w:rtl/>
        </w:rPr>
        <w:t xml:space="preserve">0 יום על </w:t>
      </w:r>
      <w:r w:rsidRPr="00C229DC">
        <w:rPr>
          <w:rFonts w:hint="cs"/>
          <w:rtl/>
        </w:rPr>
        <w:t>הפסקת ההתקשרות</w:t>
      </w:r>
      <w:r w:rsidRPr="00C229DC">
        <w:rPr>
          <w:rtl/>
        </w:rPr>
        <w:t xml:space="preserve"> מכל סיבה</w:t>
      </w:r>
      <w:r w:rsidRPr="00C229DC">
        <w:rPr>
          <w:rFonts w:hint="cs"/>
          <w:rtl/>
        </w:rPr>
        <w:t>, בהתאם לשיקול דעתו הבלעדי של המזמין.</w:t>
      </w:r>
    </w:p>
    <w:p w14:paraId="02B2755E" w14:textId="77777777" w:rsidR="00EF12AE" w:rsidRDefault="00EF12AE" w:rsidP="00EF12AE">
      <w:pPr>
        <w:pStyle w:val="2-0"/>
        <w:ind w:hanging="455"/>
      </w:pPr>
      <w:r>
        <w:rPr>
          <w:rFonts w:hint="cs"/>
          <w:rtl/>
        </w:rPr>
        <w:lastRenderedPageBreak/>
        <w:t xml:space="preserve">16.2 תוקפה של ההתקשרות מותנה בקיומו של תקציב מאושר של המזמין. ככל שבמהלך תקופת ההתקשרות לא יהיה תקציב מאושר כאמור תופסק ההתקשרות לאלתר. </w:t>
      </w:r>
    </w:p>
    <w:p w14:paraId="134D4FB9" w14:textId="77777777" w:rsidR="00EF12AE" w:rsidRPr="007C5B4C" w:rsidRDefault="00EF12AE" w:rsidP="00EF12AE">
      <w:pPr>
        <w:pStyle w:val="2-0"/>
        <w:ind w:hanging="455"/>
        <w:rPr>
          <w:rtl/>
        </w:rPr>
      </w:pPr>
      <w:r>
        <w:rPr>
          <w:rFonts w:hint="cs"/>
          <w:rtl/>
        </w:rPr>
        <w:t xml:space="preserve">16.3 </w:t>
      </w: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Pr>
          <w:rFonts w:hint="cs"/>
          <w:rtl/>
        </w:rPr>
        <w:t xml:space="preserve"> ולאחר קיום</w:t>
      </w:r>
      <w:r w:rsidRPr="002D5646">
        <w:rPr>
          <w:rtl/>
        </w:rPr>
        <w:t xml:space="preserve"> שימוע</w:t>
      </w:r>
      <w:r>
        <w:rPr>
          <w:rFonts w:hint="cs"/>
          <w:rtl/>
        </w:rPr>
        <w:t xml:space="preserve"> לספק,</w:t>
      </w:r>
      <w:r w:rsidRPr="002D5646">
        <w:rPr>
          <w:rtl/>
        </w:rPr>
        <w:t xml:space="preserve"> בכתב או בע"פ, בהתאם להחלטת </w:t>
      </w:r>
      <w:r>
        <w:rPr>
          <w:rFonts w:hint="cs"/>
          <w:rtl/>
        </w:rPr>
        <w:t>המזמין,</w:t>
      </w:r>
      <w:r w:rsidRPr="007C5B4C">
        <w:rPr>
          <w:rtl/>
        </w:rPr>
        <w:t xml:space="preserve"> בהתרחש כל אחד מהמקרים הבאים:</w:t>
      </w:r>
    </w:p>
    <w:p w14:paraId="17F82502" w14:textId="77777777" w:rsidR="00EF12AE" w:rsidRPr="007C5B4C" w:rsidRDefault="00EF12AE" w:rsidP="00EF12AE">
      <w:pPr>
        <w:pStyle w:val="3-"/>
        <w:numPr>
          <w:ilvl w:val="0"/>
          <w:numId w:val="0"/>
        </w:numPr>
        <w:ind w:left="1617" w:hanging="708"/>
        <w:rPr>
          <w:rtl/>
        </w:rPr>
      </w:pPr>
      <w:r>
        <w:rPr>
          <w:rFonts w:hint="cs"/>
          <w:rtl/>
        </w:rPr>
        <w:t xml:space="preserve">16.3.1 </w:t>
      </w:r>
      <w:r w:rsidRPr="007C5B4C">
        <w:rPr>
          <w:rtl/>
        </w:rPr>
        <w:t xml:space="preserve">אם ימונה קדם מפרק, מפרק זמני או קבוע לספק; </w:t>
      </w:r>
    </w:p>
    <w:p w14:paraId="25B07C12" w14:textId="77777777" w:rsidR="00EF12AE" w:rsidRPr="007C5B4C" w:rsidRDefault="00EF12AE" w:rsidP="00EF12AE">
      <w:pPr>
        <w:pStyle w:val="3-"/>
        <w:numPr>
          <w:ilvl w:val="0"/>
          <w:numId w:val="0"/>
        </w:numPr>
        <w:ind w:left="1617" w:hanging="708"/>
        <w:rPr>
          <w:rtl/>
        </w:rPr>
      </w:pPr>
      <w:r>
        <w:rPr>
          <w:rFonts w:hint="cs"/>
          <w:rtl/>
        </w:rPr>
        <w:t xml:space="preserve">16.3.2 </w:t>
      </w:r>
      <w:r w:rsidRPr="007C5B4C">
        <w:rPr>
          <w:rtl/>
        </w:rPr>
        <w:t xml:space="preserve">אם ימונה כונס נכסים זמני או קבוע לעסקי ו/או לרכוש הספק; </w:t>
      </w:r>
    </w:p>
    <w:p w14:paraId="7E9476CF" w14:textId="77777777" w:rsidR="00EF12AE" w:rsidRDefault="00EF12AE" w:rsidP="00EF12AE">
      <w:pPr>
        <w:pStyle w:val="3-"/>
        <w:numPr>
          <w:ilvl w:val="0"/>
          <w:numId w:val="0"/>
        </w:numPr>
        <w:ind w:left="1617" w:hanging="708"/>
      </w:pPr>
      <w:r>
        <w:rPr>
          <w:rFonts w:hint="cs"/>
          <w:rtl/>
        </w:rPr>
        <w:t xml:space="preserve">16.3.3 </w:t>
      </w:r>
      <w:r>
        <w:rPr>
          <w:rtl/>
        </w:rPr>
        <w:t xml:space="preserve">אם יינתן צו הקפאת </w:t>
      </w:r>
      <w:r w:rsidRPr="00067671">
        <w:rPr>
          <w:rtl/>
        </w:rPr>
        <w:t>הליכים לספק</w:t>
      </w:r>
      <w:r w:rsidRPr="00067671">
        <w:rPr>
          <w:rFonts w:hint="cs"/>
          <w:rtl/>
        </w:rPr>
        <w:t>;</w:t>
      </w:r>
      <w:r w:rsidRPr="00067671">
        <w:rPr>
          <w:rtl/>
        </w:rPr>
        <w:t xml:space="preserve"> </w:t>
      </w:r>
    </w:p>
    <w:p w14:paraId="209ECCDA" w14:textId="77777777" w:rsidR="00EF12AE" w:rsidRDefault="00EF12AE" w:rsidP="00EF12AE">
      <w:pPr>
        <w:pStyle w:val="3-"/>
        <w:numPr>
          <w:ilvl w:val="0"/>
          <w:numId w:val="0"/>
        </w:numPr>
        <w:ind w:left="1617" w:hanging="708"/>
      </w:pPr>
      <w:r>
        <w:rPr>
          <w:rFonts w:hint="cs"/>
          <w:rtl/>
        </w:rPr>
        <w:t xml:space="preserve">16.3.4 </w:t>
      </w:r>
      <w:r w:rsidRPr="008506BC">
        <w:rPr>
          <w:rtl/>
        </w:rPr>
        <w:t>אם ניתן לספק צו לפתיחת הליכים לפי חוק חדלות פירעון ושיקום כלכלי, התשע"ח 2018, או צו שווה ערך במדינה אחרת</w:t>
      </w:r>
      <w:r>
        <w:rPr>
          <w:rFonts w:hint="cs"/>
          <w:rtl/>
        </w:rPr>
        <w:t>;</w:t>
      </w:r>
    </w:p>
    <w:p w14:paraId="07257F2C" w14:textId="77777777" w:rsidR="00EF12AE" w:rsidRPr="00A92289" w:rsidRDefault="00EF12AE" w:rsidP="00EF12AE">
      <w:pPr>
        <w:pStyle w:val="3-"/>
        <w:numPr>
          <w:ilvl w:val="0"/>
          <w:numId w:val="0"/>
        </w:numPr>
        <w:ind w:left="1617" w:hanging="708"/>
      </w:pPr>
      <w:r>
        <w:rPr>
          <w:rFonts w:hint="cs"/>
          <w:rtl/>
        </w:rPr>
        <w:t xml:space="preserve">16.3.5 </w:t>
      </w: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448C6266" w14:textId="77777777" w:rsidR="00EF12AE" w:rsidRPr="00067671" w:rsidRDefault="00EF12AE" w:rsidP="00EF12AE">
      <w:pPr>
        <w:pStyle w:val="2-0"/>
        <w:ind w:hanging="455"/>
        <w:rPr>
          <w:rtl/>
        </w:rPr>
      </w:pPr>
      <w:r>
        <w:rPr>
          <w:rFonts w:hint="cs"/>
          <w:rtl/>
        </w:rPr>
        <w:t xml:space="preserve">16.4 </w:t>
      </w:r>
      <w:r w:rsidRPr="00067671">
        <w:rPr>
          <w:rtl/>
        </w:rPr>
        <w:t>על הספק להודיע מידית 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Pr>
          <w:rFonts w:hint="cs"/>
          <w:rtl/>
        </w:rPr>
        <w:t xml:space="preserve"> </w:t>
      </w:r>
    </w:p>
    <w:p w14:paraId="58A7AB5C" w14:textId="2695EF1B" w:rsidR="00EF12AE" w:rsidRPr="00973BC2" w:rsidRDefault="00EF12AE" w:rsidP="00EF12AE">
      <w:pPr>
        <w:pStyle w:val="1-0"/>
        <w:numPr>
          <w:ilvl w:val="0"/>
          <w:numId w:val="74"/>
        </w:numPr>
        <w:rPr>
          <w:sz w:val="32"/>
          <w:szCs w:val="32"/>
          <w:rtl/>
        </w:rPr>
      </w:pPr>
      <w:bookmarkStart w:id="132" w:name="_Toc215479004"/>
      <w:r w:rsidRPr="00973BC2">
        <w:rPr>
          <w:sz w:val="32"/>
          <w:szCs w:val="32"/>
          <w:rtl/>
        </w:rPr>
        <w:t>הפרת ההסכם</w:t>
      </w:r>
      <w:bookmarkEnd w:id="132"/>
    </w:p>
    <w:p w14:paraId="3365CD20" w14:textId="51E1589E" w:rsidR="00EF12AE" w:rsidRPr="00005F83" w:rsidRDefault="008A60CD" w:rsidP="00EF12AE">
      <w:pPr>
        <w:pStyle w:val="2-"/>
        <w:numPr>
          <w:ilvl w:val="0"/>
          <w:numId w:val="0"/>
        </w:numPr>
        <w:ind w:left="342"/>
      </w:pPr>
      <w:bookmarkStart w:id="133" w:name="_Toc210034853"/>
      <w:bookmarkStart w:id="134" w:name="_Toc215479005"/>
      <w:r>
        <w:rPr>
          <w:rFonts w:hint="cs"/>
          <w:rtl/>
        </w:rPr>
        <w:t xml:space="preserve">16.1 </w:t>
      </w:r>
      <w:r w:rsidR="00EF12AE">
        <w:rPr>
          <w:rFonts w:hint="cs"/>
          <w:rtl/>
        </w:rPr>
        <w:t xml:space="preserve"> </w:t>
      </w:r>
      <w:r w:rsidR="00EF12AE" w:rsidRPr="00005F83">
        <w:rPr>
          <w:rFonts w:hint="eastAsia"/>
          <w:rtl/>
        </w:rPr>
        <w:t>הפרה</w:t>
      </w:r>
      <w:r w:rsidR="00EF12AE" w:rsidRPr="00005F83">
        <w:rPr>
          <w:rtl/>
        </w:rPr>
        <w:t xml:space="preserve"> </w:t>
      </w:r>
      <w:r w:rsidR="00EF12AE" w:rsidRPr="00005F83">
        <w:rPr>
          <w:rFonts w:hint="eastAsia"/>
          <w:rtl/>
        </w:rPr>
        <w:t>יסודית</w:t>
      </w:r>
      <w:r w:rsidR="00EF12AE" w:rsidRPr="00005F83">
        <w:rPr>
          <w:rtl/>
        </w:rPr>
        <w:t xml:space="preserve"> </w:t>
      </w:r>
      <w:r w:rsidR="00EF12AE" w:rsidRPr="00005F83">
        <w:rPr>
          <w:rFonts w:hint="eastAsia"/>
          <w:rtl/>
        </w:rPr>
        <w:t>של</w:t>
      </w:r>
      <w:r w:rsidR="00EF12AE" w:rsidRPr="00005F83">
        <w:rPr>
          <w:rtl/>
        </w:rPr>
        <w:t xml:space="preserve"> </w:t>
      </w:r>
      <w:r w:rsidR="00EF12AE" w:rsidRPr="00005F83">
        <w:rPr>
          <w:rFonts w:hint="eastAsia"/>
          <w:rtl/>
        </w:rPr>
        <w:t>ההסכם</w:t>
      </w:r>
      <w:r w:rsidR="00EF12AE" w:rsidRPr="00005F83">
        <w:rPr>
          <w:rtl/>
        </w:rPr>
        <w:t xml:space="preserve"> –</w:t>
      </w:r>
      <w:bookmarkEnd w:id="133"/>
      <w:bookmarkEnd w:id="134"/>
      <w:r w:rsidR="00EF12AE" w:rsidRPr="00005F83">
        <w:rPr>
          <w:rtl/>
        </w:rPr>
        <w:t xml:space="preserve"> </w:t>
      </w:r>
    </w:p>
    <w:p w14:paraId="637B2342" w14:textId="5AC1A2D3" w:rsidR="00EF12AE" w:rsidRPr="007C5B4C" w:rsidRDefault="008A60CD" w:rsidP="00EF12AE">
      <w:pPr>
        <w:pStyle w:val="3-"/>
        <w:numPr>
          <w:ilvl w:val="0"/>
          <w:numId w:val="0"/>
        </w:numPr>
        <w:ind w:left="1980" w:hanging="1071"/>
      </w:pPr>
      <w:r>
        <w:rPr>
          <w:rFonts w:hint="cs"/>
          <w:rtl/>
        </w:rPr>
        <w:t>16</w:t>
      </w:r>
      <w:r w:rsidR="00EF12AE">
        <w:rPr>
          <w:rFonts w:hint="cs"/>
          <w:rtl/>
        </w:rPr>
        <w:t xml:space="preserve">.1.1 </w:t>
      </w:r>
      <w:r w:rsidR="00EF12AE" w:rsidRPr="007C5B4C">
        <w:rPr>
          <w:rFonts w:hint="cs"/>
          <w:rtl/>
        </w:rPr>
        <w:t>אלה</w:t>
      </w:r>
      <w:r w:rsidR="00EF12AE">
        <w:rPr>
          <w:rFonts w:hint="cs"/>
          <w:rtl/>
        </w:rPr>
        <w:t xml:space="preserve"> </w:t>
      </w:r>
      <w:r w:rsidR="00EF12AE" w:rsidRPr="007C5B4C">
        <w:rPr>
          <w:rFonts w:hint="cs"/>
          <w:rtl/>
        </w:rPr>
        <w:t xml:space="preserve">יחשבו כהפרה יסודית של הסכם זה (להלן </w:t>
      </w:r>
      <w:r w:rsidR="00EF12AE" w:rsidRPr="007C5B4C">
        <w:rPr>
          <w:rtl/>
        </w:rPr>
        <w:t>–</w:t>
      </w:r>
      <w:r w:rsidR="00EF12AE" w:rsidRPr="007C5B4C">
        <w:rPr>
          <w:rFonts w:hint="cs"/>
          <w:rtl/>
        </w:rPr>
        <w:t xml:space="preserve"> "</w:t>
      </w:r>
      <w:r w:rsidR="00EF12AE" w:rsidRPr="007C5B4C">
        <w:rPr>
          <w:rFonts w:hint="eastAsia"/>
          <w:bCs/>
          <w:rtl/>
        </w:rPr>
        <w:t>הפרה</w:t>
      </w:r>
      <w:r w:rsidR="00EF12AE" w:rsidRPr="007C5B4C">
        <w:rPr>
          <w:bCs/>
          <w:rtl/>
        </w:rPr>
        <w:t xml:space="preserve"> </w:t>
      </w:r>
      <w:r w:rsidR="00EF12AE" w:rsidRPr="007C5B4C">
        <w:rPr>
          <w:rFonts w:hint="eastAsia"/>
          <w:bCs/>
          <w:rtl/>
        </w:rPr>
        <w:t>יסודית</w:t>
      </w:r>
      <w:r w:rsidR="00EF12AE" w:rsidRPr="007C5B4C">
        <w:rPr>
          <w:rFonts w:hint="cs"/>
          <w:rtl/>
        </w:rPr>
        <w:t>"):</w:t>
      </w:r>
    </w:p>
    <w:p w14:paraId="060484A1" w14:textId="51905EB4" w:rsidR="00EF12AE" w:rsidRPr="004F6325" w:rsidRDefault="008A60CD" w:rsidP="00EF12AE">
      <w:pPr>
        <w:pStyle w:val="4-3"/>
        <w:ind w:left="1901" w:hanging="709"/>
      </w:pPr>
      <w:r>
        <w:rPr>
          <w:rFonts w:hint="cs"/>
          <w:rtl/>
        </w:rPr>
        <w:t>16</w:t>
      </w:r>
      <w:r w:rsidR="00EF12AE">
        <w:rPr>
          <w:rFonts w:hint="cs"/>
          <w:rtl/>
        </w:rPr>
        <w:t xml:space="preserve">.1.1.1 </w:t>
      </w:r>
      <w:r w:rsidR="00EF12AE" w:rsidRPr="004F6325">
        <w:rPr>
          <w:rtl/>
        </w:rPr>
        <w:t>הפרת סעיפי ההסכם הבאים</w:t>
      </w:r>
      <w:r w:rsidR="00EF12AE" w:rsidRPr="004F6325">
        <w:rPr>
          <w:rFonts w:hint="cs"/>
          <w:rtl/>
        </w:rPr>
        <w:t xml:space="preserve"> (לפי כותרת הסעיפים)</w:t>
      </w:r>
      <w:r w:rsidR="00EF12AE" w:rsidRPr="004F6325">
        <w:rPr>
          <w:rtl/>
        </w:rPr>
        <w:t xml:space="preserve">: </w:t>
      </w:r>
      <w:r w:rsidR="00EF12AE" w:rsidRPr="004F6325">
        <w:rPr>
          <w:rFonts w:hint="cs"/>
          <w:rtl/>
        </w:rPr>
        <w:t xml:space="preserve">התחייבויות והצהרות הספק; סודיות; אבטחת מידע; ניגוד עניינים בביצוע ההסכם; </w:t>
      </w:r>
      <w:r w:rsidR="00EF12AE">
        <w:rPr>
          <w:rFonts w:hint="cs"/>
          <w:rtl/>
        </w:rPr>
        <w:t xml:space="preserve">קניין רוחני </w:t>
      </w:r>
      <w:r w:rsidR="00EF12AE" w:rsidRPr="004F6325">
        <w:rPr>
          <w:rFonts w:hint="cs"/>
          <w:rtl/>
        </w:rPr>
        <w:t>וזכויות</w:t>
      </w:r>
      <w:r w:rsidR="00EF12AE" w:rsidRPr="004F6325">
        <w:rPr>
          <w:rtl/>
        </w:rPr>
        <w:t xml:space="preserve"> יוצרים</w:t>
      </w:r>
      <w:r w:rsidR="00EF12AE" w:rsidRPr="004F6325">
        <w:rPr>
          <w:rFonts w:hint="cs"/>
          <w:rtl/>
        </w:rPr>
        <w:t>;</w:t>
      </w:r>
      <w:r w:rsidR="00EF12AE" w:rsidRPr="004F6325">
        <w:rPr>
          <w:rtl/>
        </w:rPr>
        <w:t xml:space="preserve"> </w:t>
      </w:r>
      <w:r w:rsidR="00EF12AE">
        <w:rPr>
          <w:rFonts w:hint="cs"/>
          <w:rtl/>
        </w:rPr>
        <w:t xml:space="preserve">קבלני משנה; </w:t>
      </w:r>
      <w:r w:rsidR="00EF12AE" w:rsidRPr="004F6325">
        <w:rPr>
          <w:rFonts w:hint="cs"/>
          <w:rtl/>
        </w:rPr>
        <w:t>הגבלת אחריות; ביטוח; המחאת זכויות או חובות על פי ההסכם;</w:t>
      </w:r>
    </w:p>
    <w:p w14:paraId="7660CC4F" w14:textId="2A8E085E" w:rsidR="00EF12AE" w:rsidRPr="004F6325" w:rsidRDefault="008A60CD" w:rsidP="00EF12AE">
      <w:pPr>
        <w:pStyle w:val="4-3"/>
        <w:ind w:left="1901" w:hanging="709"/>
      </w:pPr>
      <w:r>
        <w:rPr>
          <w:rFonts w:hint="cs"/>
          <w:rtl/>
        </w:rPr>
        <w:t>16</w:t>
      </w:r>
      <w:r w:rsidR="00EF12AE">
        <w:rPr>
          <w:rFonts w:hint="cs"/>
          <w:rtl/>
        </w:rPr>
        <w:t xml:space="preserve">.1.1.2 </w:t>
      </w:r>
      <w:r w:rsidR="00EF12AE" w:rsidRPr="004F6325">
        <w:rPr>
          <w:rFonts w:hint="cs"/>
          <w:rtl/>
        </w:rPr>
        <w:t xml:space="preserve">אם הספק לקח חלק בתיאום הצעות, לצורך זכיה במכרז; </w:t>
      </w:r>
    </w:p>
    <w:p w14:paraId="7A8AD8E6" w14:textId="25E3C3FC" w:rsidR="00EF12AE" w:rsidRPr="004F6325" w:rsidRDefault="008A60CD" w:rsidP="00EF12AE">
      <w:pPr>
        <w:pStyle w:val="4-3"/>
        <w:ind w:left="1901" w:hanging="709"/>
      </w:pPr>
      <w:r>
        <w:rPr>
          <w:rFonts w:hint="cs"/>
          <w:rtl/>
        </w:rPr>
        <w:t>16</w:t>
      </w:r>
      <w:r w:rsidR="00EF12AE">
        <w:rPr>
          <w:rFonts w:hint="cs"/>
          <w:rtl/>
        </w:rPr>
        <w:t xml:space="preserve">.1.1.3 </w:t>
      </w:r>
      <w:r w:rsidR="00EF12AE" w:rsidRPr="004F6325">
        <w:rPr>
          <w:rFonts w:hint="eastAsia"/>
          <w:rtl/>
        </w:rPr>
        <w:t>אספקת</w:t>
      </w:r>
      <w:r w:rsidR="00EF12AE" w:rsidRPr="004F6325">
        <w:rPr>
          <w:rtl/>
        </w:rPr>
        <w:t xml:space="preserve"> שלא עומד בדרישות המכרז וההסכם</w:t>
      </w:r>
      <w:r w:rsidR="00EF12AE" w:rsidRPr="00E2425E">
        <w:rPr>
          <w:rtl/>
        </w:rPr>
        <w:t>;</w:t>
      </w:r>
    </w:p>
    <w:p w14:paraId="3BAFE677" w14:textId="2DE2591D" w:rsidR="00EF12AE" w:rsidRPr="004F6325" w:rsidRDefault="008A60CD" w:rsidP="00EF12AE">
      <w:pPr>
        <w:pStyle w:val="4-3"/>
        <w:ind w:left="1901" w:hanging="709"/>
      </w:pPr>
      <w:r>
        <w:rPr>
          <w:rFonts w:hint="cs"/>
          <w:rtl/>
        </w:rPr>
        <w:t>16</w:t>
      </w:r>
      <w:r w:rsidR="00EF12AE">
        <w:rPr>
          <w:rFonts w:hint="cs"/>
          <w:rtl/>
        </w:rPr>
        <w:t>.1.1.4</w:t>
      </w:r>
      <w:r w:rsidR="00EF12AE" w:rsidRPr="004F6325">
        <w:rPr>
          <w:rFonts w:hint="cs"/>
          <w:rtl/>
        </w:rPr>
        <w:t>אם הספק הסתלק מביצוע ההסכם;</w:t>
      </w:r>
    </w:p>
    <w:p w14:paraId="66294742" w14:textId="5F817AB6" w:rsidR="00EF12AE" w:rsidRDefault="008A60CD" w:rsidP="00EF12AE">
      <w:pPr>
        <w:pStyle w:val="3-"/>
        <w:numPr>
          <w:ilvl w:val="0"/>
          <w:numId w:val="0"/>
        </w:numPr>
        <w:tabs>
          <w:tab w:val="left" w:pos="1050"/>
        </w:tabs>
        <w:ind w:left="1617" w:hanging="708"/>
      </w:pPr>
      <w:r>
        <w:rPr>
          <w:rFonts w:hint="cs"/>
          <w:rtl/>
        </w:rPr>
        <w:t>16</w:t>
      </w:r>
      <w:r w:rsidR="00EF12AE">
        <w:rPr>
          <w:rFonts w:hint="cs"/>
          <w:rtl/>
        </w:rPr>
        <w:t xml:space="preserve">.1.2 </w:t>
      </w:r>
      <w:r w:rsidR="00EF12AE" w:rsidRPr="007C5B4C">
        <w:rPr>
          <w:rtl/>
        </w:rPr>
        <w:t xml:space="preserve">הפר הספק את ההסכם הפרה יסודית רשאי </w:t>
      </w:r>
      <w:r w:rsidR="00EF12AE">
        <w:rPr>
          <w:rtl/>
        </w:rPr>
        <w:t>המזמין</w:t>
      </w:r>
      <w:r w:rsidR="00EF12AE" w:rsidRPr="007C5B4C">
        <w:rPr>
          <w:rtl/>
        </w:rPr>
        <w:t xml:space="preserve">, לפי שיקול דעתו, </w:t>
      </w:r>
      <w:r w:rsidR="00EF12AE">
        <w:rPr>
          <w:rFonts w:hint="cs"/>
          <w:rtl/>
        </w:rPr>
        <w:t xml:space="preserve">לפעול בהתאם למפורט להלן: </w:t>
      </w:r>
    </w:p>
    <w:p w14:paraId="589F9B9F" w14:textId="054D7568" w:rsidR="00EF12AE" w:rsidRDefault="008A60CD" w:rsidP="00EF12AE">
      <w:pPr>
        <w:pStyle w:val="4-3"/>
        <w:ind w:left="1476"/>
      </w:pPr>
      <w:r>
        <w:rPr>
          <w:rFonts w:hint="cs"/>
          <w:rtl/>
        </w:rPr>
        <w:t>16</w:t>
      </w:r>
      <w:r w:rsidR="00EF12AE">
        <w:rPr>
          <w:rFonts w:hint="cs"/>
          <w:rtl/>
        </w:rPr>
        <w:t>.1.3 לאפשר לספק לתקן את הפגם, וזאת</w:t>
      </w:r>
      <w:r w:rsidR="00EF12AE" w:rsidRPr="007C5B4C">
        <w:rPr>
          <w:rtl/>
        </w:rPr>
        <w:t xml:space="preserve"> תוך </w:t>
      </w:r>
      <w:r w:rsidR="00EF12AE">
        <w:rPr>
          <w:rFonts w:hint="cs"/>
          <w:rtl/>
        </w:rPr>
        <w:t>7</w:t>
      </w:r>
      <w:r w:rsidR="00EF12AE" w:rsidRPr="007C5B4C">
        <w:rPr>
          <w:rtl/>
        </w:rPr>
        <w:t xml:space="preserve"> ימי עבודה מ</w:t>
      </w:r>
      <w:r w:rsidR="00EF12AE">
        <w:rPr>
          <w:rFonts w:hint="cs"/>
          <w:rtl/>
        </w:rPr>
        <w:t xml:space="preserve">עת </w:t>
      </w:r>
      <w:r w:rsidR="00EF12AE" w:rsidRPr="007C5B4C">
        <w:rPr>
          <w:rtl/>
        </w:rPr>
        <w:t xml:space="preserve">קבלת </w:t>
      </w:r>
      <w:r w:rsidR="00EF12AE">
        <w:rPr>
          <w:rFonts w:hint="cs"/>
          <w:rtl/>
        </w:rPr>
        <w:t>ה</w:t>
      </w:r>
      <w:r w:rsidR="00EF12AE">
        <w:rPr>
          <w:rtl/>
        </w:rPr>
        <w:t>הודעה</w:t>
      </w:r>
      <w:r w:rsidR="00EF12AE" w:rsidRPr="007C5B4C">
        <w:rPr>
          <w:rtl/>
        </w:rPr>
        <w:t xml:space="preserve"> מאת </w:t>
      </w:r>
      <w:r w:rsidR="00EF12AE">
        <w:rPr>
          <w:rFonts w:hint="cs"/>
          <w:rtl/>
        </w:rPr>
        <w:t>המזמין, או תוך פרק זמן ארוך יותר שיקבע המזמין בהתאם לנסיבות העניין</w:t>
      </w:r>
      <w:r w:rsidR="00EF12AE" w:rsidRPr="007C5B4C">
        <w:rPr>
          <w:rtl/>
        </w:rPr>
        <w:t>.</w:t>
      </w:r>
      <w:r w:rsidR="00EF12AE" w:rsidRPr="00A8649B">
        <w:rPr>
          <w:rFonts w:hint="cs"/>
          <w:rtl/>
        </w:rPr>
        <w:t xml:space="preserve"> </w:t>
      </w:r>
      <w:r w:rsidR="00EF12AE">
        <w:rPr>
          <w:rFonts w:hint="cs"/>
          <w:rtl/>
        </w:rPr>
        <w:t>בכל מקרה בו ההפרה לא תוקנה בפרק הזמן שהגודר לצורך כך, המזמין</w:t>
      </w:r>
      <w:r w:rsidR="00EF12AE" w:rsidRPr="00793BF4">
        <w:rPr>
          <w:rtl/>
        </w:rPr>
        <w:t xml:space="preserve"> יהיה רשאי להודיע לספק בהודעה מוקדמת של</w:t>
      </w:r>
      <w:r w:rsidR="00EF12AE">
        <w:rPr>
          <w:rFonts w:hint="cs"/>
          <w:rtl/>
        </w:rPr>
        <w:t xml:space="preserve"> 7</w:t>
      </w:r>
      <w:r w:rsidR="00EF12AE">
        <w:rPr>
          <w:rtl/>
        </w:rPr>
        <w:t xml:space="preserve"> י</w:t>
      </w:r>
      <w:r w:rsidR="00EF12AE">
        <w:rPr>
          <w:rFonts w:hint="cs"/>
          <w:rtl/>
        </w:rPr>
        <w:t>מי</w:t>
      </w:r>
      <w:r w:rsidR="00EF12AE">
        <w:rPr>
          <w:rtl/>
        </w:rPr>
        <w:t>ם על הפסקת ההתקשרות</w:t>
      </w:r>
      <w:r w:rsidR="00EF12AE">
        <w:rPr>
          <w:rFonts w:hint="cs"/>
          <w:rtl/>
        </w:rPr>
        <w:t>.</w:t>
      </w:r>
    </w:p>
    <w:p w14:paraId="7E220B22" w14:textId="079DCFBB" w:rsidR="00EF12AE" w:rsidRPr="007C5B4C" w:rsidRDefault="008A60CD" w:rsidP="00EF12AE">
      <w:pPr>
        <w:pStyle w:val="4-3"/>
        <w:ind w:left="1476"/>
        <w:rPr>
          <w:rtl/>
        </w:rPr>
      </w:pPr>
      <w:r>
        <w:rPr>
          <w:rFonts w:hint="cs"/>
          <w:rtl/>
        </w:rPr>
        <w:t>16</w:t>
      </w:r>
      <w:r w:rsidR="00EF12AE">
        <w:rPr>
          <w:rFonts w:hint="cs"/>
          <w:rtl/>
        </w:rPr>
        <w:t>.1.4 אם כתוצאה מההפרה היסודית המזמין או מי מטעמו צפויים להיפגע באופן מידי, רשאי המזמין</w:t>
      </w:r>
      <w:r w:rsidR="00EF12AE" w:rsidRPr="007C5B4C">
        <w:rPr>
          <w:rtl/>
        </w:rPr>
        <w:t xml:space="preserve"> להפסיק מיידית את ההתקשרות עם הספק או כל חלק ממנה ללא התראה </w:t>
      </w:r>
      <w:r w:rsidR="00EF12AE">
        <w:rPr>
          <w:rFonts w:hint="cs"/>
          <w:rtl/>
        </w:rPr>
        <w:t>מוקדמת</w:t>
      </w:r>
      <w:r w:rsidR="00EF12AE" w:rsidRPr="007C5B4C">
        <w:rPr>
          <w:rtl/>
        </w:rPr>
        <w:t xml:space="preserve"> ולבטל את ההסכם וזאת מבלי לגרוע מזכות </w:t>
      </w:r>
      <w:r w:rsidR="00EF12AE">
        <w:rPr>
          <w:rtl/>
        </w:rPr>
        <w:t>המזמין</w:t>
      </w:r>
      <w:r w:rsidR="00EF12AE" w:rsidRPr="007C5B4C">
        <w:rPr>
          <w:rtl/>
        </w:rPr>
        <w:t xml:space="preserve"> לסעד או פיצוי כאמור </w:t>
      </w:r>
      <w:r w:rsidR="00EF12AE">
        <w:rPr>
          <w:rFonts w:hint="eastAsia"/>
          <w:rtl/>
        </w:rPr>
        <w:t>ב</w:t>
      </w:r>
      <w:r w:rsidR="00EF12AE">
        <w:rPr>
          <w:rFonts w:hint="cs"/>
          <w:rtl/>
        </w:rPr>
        <w:t>מכרז</w:t>
      </w:r>
      <w:r w:rsidR="00EF12AE" w:rsidRPr="007C5B4C">
        <w:rPr>
          <w:rtl/>
        </w:rPr>
        <w:t>,</w:t>
      </w:r>
      <w:r w:rsidR="00EF12AE" w:rsidRPr="007C5B4C">
        <w:rPr>
          <w:rFonts w:hint="cs"/>
          <w:rtl/>
        </w:rPr>
        <w:t xml:space="preserve"> </w:t>
      </w:r>
      <w:r w:rsidR="00EF12AE" w:rsidRPr="007C5B4C">
        <w:rPr>
          <w:rtl/>
        </w:rPr>
        <w:t xml:space="preserve">בהסכם או על פי כל דין. </w:t>
      </w:r>
    </w:p>
    <w:p w14:paraId="7B121886" w14:textId="5F4C408B" w:rsidR="00EF12AE" w:rsidRPr="005A33AD" w:rsidRDefault="008A60CD" w:rsidP="00EF12AE">
      <w:pPr>
        <w:pStyle w:val="2-"/>
        <w:numPr>
          <w:ilvl w:val="0"/>
          <w:numId w:val="0"/>
        </w:numPr>
        <w:ind w:left="342"/>
      </w:pPr>
      <w:bookmarkStart w:id="135" w:name="_Toc210034854"/>
      <w:bookmarkStart w:id="136" w:name="_Toc215479006"/>
      <w:r>
        <w:rPr>
          <w:rFonts w:hint="cs"/>
          <w:rtl/>
        </w:rPr>
        <w:lastRenderedPageBreak/>
        <w:t>16</w:t>
      </w:r>
      <w:r w:rsidR="00EF12AE">
        <w:rPr>
          <w:rFonts w:hint="cs"/>
          <w:rtl/>
        </w:rPr>
        <w:t xml:space="preserve">.2 </w:t>
      </w:r>
      <w:r w:rsidR="00EF12AE" w:rsidRPr="009A1DF5">
        <w:rPr>
          <w:rFonts w:hint="eastAsia"/>
          <w:rtl/>
        </w:rPr>
        <w:t>הפרת</w:t>
      </w:r>
      <w:r w:rsidR="00EF12AE" w:rsidRPr="009A1DF5">
        <w:rPr>
          <w:rtl/>
        </w:rPr>
        <w:t xml:space="preserve"> </w:t>
      </w:r>
      <w:r w:rsidR="00EF12AE" w:rsidRPr="009A1DF5">
        <w:rPr>
          <w:rFonts w:hint="eastAsia"/>
          <w:rtl/>
        </w:rPr>
        <w:t>הסכם</w:t>
      </w:r>
      <w:r w:rsidR="00EF12AE" w:rsidRPr="009A1DF5">
        <w:rPr>
          <w:rtl/>
        </w:rPr>
        <w:t xml:space="preserve"> שאינה יסודית -</w:t>
      </w:r>
      <w:bookmarkEnd w:id="135"/>
      <w:bookmarkEnd w:id="136"/>
      <w:r w:rsidR="00EF12AE" w:rsidRPr="009A1DF5">
        <w:rPr>
          <w:rtl/>
        </w:rPr>
        <w:t xml:space="preserve"> </w:t>
      </w:r>
    </w:p>
    <w:p w14:paraId="0043D295" w14:textId="413EDCFB" w:rsidR="00EF12AE" w:rsidRDefault="008A60CD" w:rsidP="00EF12AE">
      <w:pPr>
        <w:pStyle w:val="3-"/>
        <w:numPr>
          <w:ilvl w:val="0"/>
          <w:numId w:val="0"/>
        </w:numPr>
        <w:ind w:left="1476" w:hanging="567"/>
      </w:pPr>
      <w:r>
        <w:rPr>
          <w:rFonts w:hint="cs"/>
          <w:rtl/>
        </w:rPr>
        <w:t>16</w:t>
      </w:r>
      <w:r w:rsidR="00EF12AE">
        <w:rPr>
          <w:rFonts w:hint="cs"/>
          <w:rtl/>
        </w:rPr>
        <w:t xml:space="preserve">.2.1 </w:t>
      </w:r>
      <w:r w:rsidR="00EF12AE" w:rsidRPr="008854D6">
        <w:rPr>
          <w:rFonts w:hint="cs"/>
          <w:rtl/>
        </w:rPr>
        <w:t xml:space="preserve">מבלי לגרוע מהאמור לעיל, בכל מקרה של </w:t>
      </w:r>
      <w:r w:rsidR="00EF12AE" w:rsidRPr="008854D6">
        <w:rPr>
          <w:rtl/>
        </w:rPr>
        <w:t>אי עמידה של הספק בהתחייבויותיו על פי המכרז וה</w:t>
      </w:r>
      <w:r w:rsidR="00EF12AE" w:rsidRPr="008854D6">
        <w:rPr>
          <w:rFonts w:hint="cs"/>
          <w:rtl/>
        </w:rPr>
        <w:t>ה</w:t>
      </w:r>
      <w:r w:rsidR="00EF12AE" w:rsidRPr="0062591A">
        <w:rPr>
          <w:rtl/>
        </w:rPr>
        <w:t>סכם</w:t>
      </w:r>
      <w:r w:rsidR="00EF12AE" w:rsidRPr="0062591A">
        <w:rPr>
          <w:rFonts w:hint="cs"/>
          <w:rtl/>
        </w:rPr>
        <w:t>,</w:t>
      </w:r>
      <w:r w:rsidR="00EF12AE" w:rsidRPr="0062591A">
        <w:rPr>
          <w:rtl/>
        </w:rPr>
        <w:t xml:space="preserve"> מכל סיבה שהיא, </w:t>
      </w:r>
      <w:r w:rsidR="00EF12AE">
        <w:rPr>
          <w:rFonts w:hint="cs"/>
          <w:rtl/>
        </w:rPr>
        <w:t>המזמין רשאי ל</w:t>
      </w:r>
      <w:r w:rsidR="00EF12AE" w:rsidRPr="0062591A">
        <w:rPr>
          <w:rFonts w:hint="cs"/>
          <w:rtl/>
        </w:rPr>
        <w:t>אפשר לספק לתקן את הפגם וזאת</w:t>
      </w:r>
      <w:r w:rsidR="00EF12AE" w:rsidRPr="0062591A">
        <w:rPr>
          <w:rtl/>
        </w:rPr>
        <w:t xml:space="preserve"> תוך </w:t>
      </w:r>
      <w:r w:rsidR="00EF12AE" w:rsidRPr="0062591A">
        <w:rPr>
          <w:rFonts w:hint="cs"/>
          <w:rtl/>
        </w:rPr>
        <w:t>15</w:t>
      </w:r>
      <w:r w:rsidR="00EF12AE" w:rsidRPr="0062591A">
        <w:rPr>
          <w:rtl/>
        </w:rPr>
        <w:t xml:space="preserve"> ימי עבודה מקבלת הודעה בכתב מאת המזמין</w:t>
      </w:r>
      <w:r w:rsidR="00EF12AE" w:rsidRPr="0062591A">
        <w:rPr>
          <w:rFonts w:hint="cs"/>
          <w:rtl/>
        </w:rPr>
        <w:t>, או תוך פרק זמן ארוך יותר שיקבע המזמין בהתאם לנסיבות העניין</w:t>
      </w:r>
      <w:r w:rsidR="00EF12AE" w:rsidRPr="0062591A">
        <w:rPr>
          <w:rtl/>
        </w:rPr>
        <w:t>.</w:t>
      </w:r>
      <w:r w:rsidR="00EF12AE">
        <w:rPr>
          <w:rFonts w:hint="cs"/>
          <w:rtl/>
        </w:rPr>
        <w:t xml:space="preserve"> </w:t>
      </w:r>
    </w:p>
    <w:p w14:paraId="44F24205" w14:textId="23B06D5D" w:rsidR="00EF12AE" w:rsidRPr="0062591A" w:rsidRDefault="008A60CD" w:rsidP="00EF12AE">
      <w:pPr>
        <w:pStyle w:val="3-"/>
        <w:numPr>
          <w:ilvl w:val="0"/>
          <w:numId w:val="0"/>
        </w:numPr>
        <w:ind w:left="1476" w:hanging="567"/>
      </w:pPr>
      <w:r>
        <w:rPr>
          <w:rFonts w:hint="cs"/>
          <w:rtl/>
        </w:rPr>
        <w:t>16</w:t>
      </w:r>
      <w:r w:rsidR="00EF12AE">
        <w:rPr>
          <w:rFonts w:hint="cs"/>
          <w:rtl/>
        </w:rPr>
        <w:t xml:space="preserve">.2.2 בכל מקרה בו ההפרה לא תוקנה בפרק הזמן שהגודר לצורך כך, ולאחר קיום </w:t>
      </w:r>
      <w:r w:rsidR="00EF12AE" w:rsidRPr="002D5646">
        <w:rPr>
          <w:rtl/>
        </w:rPr>
        <w:t xml:space="preserve">שימוע בכתב או בע"פ, בהתאם להחלטת </w:t>
      </w:r>
      <w:r w:rsidR="00EF12AE">
        <w:rPr>
          <w:rFonts w:hint="cs"/>
          <w:rtl/>
        </w:rPr>
        <w:t xml:space="preserve">המזמין, יהיה רשאי המזמין לפעול בהתאם לתרופות המפורטות להלן: </w:t>
      </w:r>
    </w:p>
    <w:p w14:paraId="1CDB93E2" w14:textId="42605D01" w:rsidR="00EF12AE" w:rsidRDefault="008A60CD" w:rsidP="00EF12AE">
      <w:pPr>
        <w:pStyle w:val="3-5"/>
        <w:ind w:left="483"/>
      </w:pPr>
      <w:r>
        <w:rPr>
          <w:rFonts w:hint="cs"/>
          <w:rtl/>
        </w:rPr>
        <w:t>16</w:t>
      </w:r>
      <w:r w:rsidR="00EF12AE">
        <w:rPr>
          <w:rFonts w:hint="cs"/>
          <w:rtl/>
        </w:rPr>
        <w:t xml:space="preserve">.3 ביטול ההסכם עקב הפרה או הפרה צפויה: </w:t>
      </w:r>
    </w:p>
    <w:p w14:paraId="2EC513B4" w14:textId="05DCCF80" w:rsidR="00EF12AE" w:rsidRPr="00793BF4" w:rsidRDefault="008A60CD" w:rsidP="00EF12AE">
      <w:pPr>
        <w:pStyle w:val="4-3"/>
        <w:ind w:left="1476"/>
        <w:rPr>
          <w:rtl/>
        </w:rPr>
      </w:pPr>
      <w:r>
        <w:rPr>
          <w:rFonts w:hint="cs"/>
          <w:rtl/>
        </w:rPr>
        <w:t>16</w:t>
      </w:r>
      <w:r w:rsidR="00EF12AE">
        <w:rPr>
          <w:rFonts w:hint="cs"/>
          <w:rtl/>
        </w:rPr>
        <w:t xml:space="preserve">.3.1 במקרה של הפרת ההסכם על ידי הספק, </w:t>
      </w:r>
      <w:r w:rsidR="00EF12AE">
        <w:rPr>
          <w:rtl/>
        </w:rPr>
        <w:t>המזמין</w:t>
      </w:r>
      <w:r w:rsidR="00EF12AE" w:rsidRPr="00793BF4">
        <w:rPr>
          <w:rtl/>
        </w:rPr>
        <w:t xml:space="preserve"> יהיה רשאי להודיע לספק בהודעה מוקדמת של </w:t>
      </w:r>
      <w:r w:rsidR="00EF12AE">
        <w:rPr>
          <w:rFonts w:hint="cs"/>
          <w:rtl/>
        </w:rPr>
        <w:t>30</w:t>
      </w:r>
      <w:r w:rsidR="00EF12AE" w:rsidRPr="00793BF4">
        <w:rPr>
          <w:rtl/>
        </w:rPr>
        <w:t xml:space="preserve"> יום על </w:t>
      </w:r>
      <w:r w:rsidR="00EF12AE">
        <w:rPr>
          <w:rFonts w:hint="cs"/>
          <w:rtl/>
        </w:rPr>
        <w:t xml:space="preserve">סיום או השהיית </w:t>
      </w:r>
      <w:r w:rsidR="00EF12AE" w:rsidRPr="00793BF4">
        <w:rPr>
          <w:rtl/>
        </w:rPr>
        <w:t xml:space="preserve">ההתקשרות. </w:t>
      </w:r>
    </w:p>
    <w:p w14:paraId="5991A89F" w14:textId="031116B4" w:rsidR="00EF12AE" w:rsidRPr="007C5B4C" w:rsidRDefault="008A60CD" w:rsidP="00EF12AE">
      <w:pPr>
        <w:pStyle w:val="4-3"/>
        <w:ind w:left="1476"/>
        <w:rPr>
          <w:rtl/>
        </w:rPr>
      </w:pPr>
      <w:r>
        <w:rPr>
          <w:rFonts w:hint="cs"/>
          <w:rtl/>
        </w:rPr>
        <w:t>16</w:t>
      </w:r>
      <w:r w:rsidR="00EF12AE">
        <w:rPr>
          <w:rFonts w:hint="cs"/>
          <w:rtl/>
        </w:rPr>
        <w:t xml:space="preserve">.3.2 </w:t>
      </w:r>
      <w:r w:rsidR="00EF12AE"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EF12AE">
        <w:rPr>
          <w:rFonts w:hint="cs"/>
          <w:rtl/>
        </w:rPr>
        <w:t xml:space="preserve"> </w:t>
      </w:r>
      <w:r w:rsidR="00EF12AE">
        <w:rPr>
          <w:rtl/>
        </w:rPr>
        <w:t>(בסעיף זה</w:t>
      </w:r>
      <w:r w:rsidR="00EF12AE">
        <w:rPr>
          <w:rFonts w:hint="cs"/>
          <w:rtl/>
        </w:rPr>
        <w:t>:</w:t>
      </w:r>
      <w:r w:rsidR="00EF12AE" w:rsidRPr="008506BC">
        <w:rPr>
          <w:rtl/>
        </w:rPr>
        <w:t xml:space="preserve"> "</w:t>
      </w:r>
      <w:r w:rsidR="00EF12AE" w:rsidRPr="00E05B14">
        <w:rPr>
          <w:b/>
          <w:bCs/>
          <w:rtl/>
        </w:rPr>
        <w:t>הפרה צפויה</w:t>
      </w:r>
      <w:r w:rsidR="00EF12AE" w:rsidRPr="008506BC">
        <w:rPr>
          <w:rtl/>
        </w:rPr>
        <w:t>")</w:t>
      </w:r>
      <w:r w:rsidR="00EF12AE" w:rsidRPr="007C5B4C">
        <w:rPr>
          <w:rtl/>
        </w:rPr>
        <w:t>, יודיע על כך מיד בעל פה וב</w:t>
      </w:r>
      <w:r w:rsidR="00EF12AE" w:rsidRPr="007C5B4C">
        <w:rPr>
          <w:rFonts w:hint="cs"/>
          <w:rtl/>
        </w:rPr>
        <w:t>דואר אלקטרוני</w:t>
      </w:r>
      <w:r w:rsidR="00EF12AE" w:rsidRPr="007C5B4C">
        <w:rPr>
          <w:rtl/>
        </w:rPr>
        <w:t xml:space="preserve"> ל</w:t>
      </w:r>
      <w:r w:rsidR="00EF12AE">
        <w:rPr>
          <w:rtl/>
        </w:rPr>
        <w:t>מזמין</w:t>
      </w:r>
      <w:r w:rsidR="00EF12AE" w:rsidRPr="007C5B4C">
        <w:rPr>
          <w:rtl/>
        </w:rPr>
        <w:t xml:space="preserve">. </w:t>
      </w:r>
    </w:p>
    <w:p w14:paraId="43FEB97F" w14:textId="41A0A985" w:rsidR="00EF12AE" w:rsidRPr="007C5B4C" w:rsidRDefault="008A60CD" w:rsidP="00EF12AE">
      <w:pPr>
        <w:pStyle w:val="4-3"/>
        <w:ind w:left="1476"/>
        <w:rPr>
          <w:rtl/>
        </w:rPr>
      </w:pPr>
      <w:r>
        <w:rPr>
          <w:rFonts w:hint="cs"/>
          <w:rtl/>
        </w:rPr>
        <w:t>16</w:t>
      </w:r>
      <w:r w:rsidR="00EF12AE">
        <w:rPr>
          <w:rFonts w:hint="cs"/>
          <w:rtl/>
        </w:rPr>
        <w:t xml:space="preserve">.3.3 בכל מקרה של הפרה צפויה של ההסכם, </w:t>
      </w:r>
      <w:r w:rsidR="00EF12AE" w:rsidRPr="007C5B4C">
        <w:rPr>
          <w:rtl/>
        </w:rPr>
        <w:t xml:space="preserve">רשאי </w:t>
      </w:r>
      <w:r w:rsidR="00EF12AE">
        <w:rPr>
          <w:rtl/>
        </w:rPr>
        <w:t>המזמין</w:t>
      </w:r>
      <w:r w:rsidR="00EF12AE" w:rsidRPr="007C5B4C">
        <w:rPr>
          <w:rtl/>
        </w:rPr>
        <w:t xml:space="preserve"> לפי שיקול דעתו </w:t>
      </w:r>
      <w:r w:rsidR="00EF12AE">
        <w:rPr>
          <w:rFonts w:hint="cs"/>
          <w:rtl/>
        </w:rPr>
        <w:t xml:space="preserve">לאפשר לספק להכין תכנית לתיקון הליקויים ולדון בה, לסיים את ההתקשרות או להשהותה </w:t>
      </w:r>
      <w:r w:rsidR="00EF12AE" w:rsidRPr="007C5B4C">
        <w:rPr>
          <w:rtl/>
        </w:rPr>
        <w:t>או כל חלק ממנה.</w:t>
      </w:r>
    </w:p>
    <w:p w14:paraId="1E1F1FE5" w14:textId="4B941AA6" w:rsidR="00EF12AE" w:rsidRDefault="008A60CD" w:rsidP="00EF12AE">
      <w:pPr>
        <w:pStyle w:val="3-5"/>
      </w:pPr>
      <w:r>
        <w:rPr>
          <w:rFonts w:hint="cs"/>
          <w:rtl/>
        </w:rPr>
        <w:t xml:space="preserve">16.4 </w:t>
      </w:r>
      <w:r w:rsidR="00EF12AE">
        <w:rPr>
          <w:rFonts w:hint="cs"/>
          <w:rtl/>
        </w:rPr>
        <w:t xml:space="preserve">. </w:t>
      </w:r>
      <w:r w:rsidR="00EF12AE" w:rsidRPr="00A92289">
        <w:rPr>
          <w:rFonts w:hint="eastAsia"/>
          <w:rtl/>
        </w:rPr>
        <w:t>קיזוז</w:t>
      </w:r>
      <w:r w:rsidR="00EF12AE" w:rsidRPr="00A92289">
        <w:rPr>
          <w:rtl/>
        </w:rPr>
        <w:t xml:space="preserve"> </w:t>
      </w:r>
      <w:r w:rsidR="00EF12AE" w:rsidRPr="00A92289">
        <w:rPr>
          <w:rFonts w:hint="eastAsia"/>
          <w:rtl/>
        </w:rPr>
        <w:t>ועכבון</w:t>
      </w:r>
      <w:r w:rsidR="00EF12AE">
        <w:rPr>
          <w:rFonts w:hint="cs"/>
          <w:rtl/>
        </w:rPr>
        <w:t xml:space="preserve"> </w:t>
      </w:r>
      <w:r w:rsidR="00EF12AE">
        <w:rPr>
          <w:rtl/>
        </w:rPr>
        <w:t>–</w:t>
      </w:r>
    </w:p>
    <w:p w14:paraId="2B17571B" w14:textId="77777777" w:rsidR="00EF12AE" w:rsidRDefault="00EF12AE" w:rsidP="00EF12AE">
      <w:pPr>
        <w:pStyle w:val="4-3"/>
        <w:ind w:left="1050"/>
      </w:pPr>
      <w:r>
        <w:rPr>
          <w:rFonts w:hint="cs"/>
          <w:rtl/>
        </w:rPr>
        <w:t xml:space="preserve">18.1 </w:t>
      </w:r>
      <w:r w:rsidRPr="007C5B4C">
        <w:rPr>
          <w:rtl/>
        </w:rPr>
        <w:t xml:space="preserve">מבלי לגרוע מזכויות </w:t>
      </w:r>
      <w:r>
        <w:rPr>
          <w:rtl/>
        </w:rPr>
        <w:t>המזמין</w:t>
      </w:r>
      <w:r w:rsidRPr="007C5B4C">
        <w:rPr>
          <w:rtl/>
        </w:rPr>
        <w:t xml:space="preserve"> לפי הסכם זה או על פי כל דין</w:t>
      </w:r>
      <w:r>
        <w:rPr>
          <w:rFonts w:hint="cs"/>
          <w:rtl/>
        </w:rPr>
        <w:t xml:space="preserve">, למזמין תהיה זכות לקזז מסכומים שהוא חב לספק על פי ההסכם, כל חוב שהספק חייב לו, בין קצוב ובין שאינו קצוב, לרבות בין הזמנות. כן יהיו המזמין רשאי לעכב תחת ידו כל סכום שהוא חייב לספק, עד לתשלום כל חוב שיש לספק כלפי המזמין. </w:t>
      </w:r>
    </w:p>
    <w:p w14:paraId="39756227" w14:textId="77777777" w:rsidR="00EF12AE" w:rsidRDefault="00EF12AE" w:rsidP="00EF12AE">
      <w:pPr>
        <w:pStyle w:val="4-3"/>
        <w:ind w:left="1050"/>
      </w:pPr>
      <w:r>
        <w:rPr>
          <w:rFonts w:hint="cs"/>
          <w:rtl/>
        </w:rPr>
        <w:t>18.2 לספק לא תהא כל זכות קיזוז או עכבון כלפי המזמין או מזמין כלשהו בגין כל סכום שלטענתו מי מהם חייב לו.</w:t>
      </w:r>
    </w:p>
    <w:p w14:paraId="6743469C" w14:textId="52DE46A4" w:rsidR="00EF12AE" w:rsidRPr="00973BC2" w:rsidRDefault="008A60CD" w:rsidP="00EF12AE">
      <w:pPr>
        <w:pStyle w:val="1-0"/>
        <w:numPr>
          <w:ilvl w:val="0"/>
          <w:numId w:val="0"/>
        </w:numPr>
        <w:ind w:left="360"/>
        <w:rPr>
          <w:sz w:val="32"/>
          <w:szCs w:val="32"/>
          <w:rtl/>
        </w:rPr>
      </w:pPr>
      <w:bookmarkStart w:id="137" w:name="_Toc215479007"/>
      <w:r>
        <w:rPr>
          <w:rFonts w:hint="cs"/>
          <w:sz w:val="32"/>
          <w:szCs w:val="32"/>
          <w:rtl/>
        </w:rPr>
        <w:t xml:space="preserve">17. </w:t>
      </w:r>
      <w:r w:rsidR="00EF12AE">
        <w:rPr>
          <w:rFonts w:hint="cs"/>
          <w:sz w:val="32"/>
          <w:szCs w:val="32"/>
          <w:rtl/>
        </w:rPr>
        <w:t xml:space="preserve"> </w:t>
      </w:r>
      <w:r w:rsidR="00EF12AE" w:rsidRPr="00973BC2">
        <w:rPr>
          <w:sz w:val="32"/>
          <w:szCs w:val="32"/>
          <w:rtl/>
        </w:rPr>
        <w:t>תרופות מצטברות</w:t>
      </w:r>
      <w:bookmarkEnd w:id="137"/>
    </w:p>
    <w:p w14:paraId="1AF8C3B6" w14:textId="552F3665" w:rsidR="00EF12AE" w:rsidRPr="007C5B4C" w:rsidRDefault="008A60CD" w:rsidP="00EF12AE">
      <w:pPr>
        <w:pStyle w:val="2-0"/>
        <w:ind w:hanging="455"/>
        <w:rPr>
          <w:rtl/>
        </w:rPr>
      </w:pPr>
      <w:r>
        <w:rPr>
          <w:rFonts w:hint="cs"/>
          <w:rtl/>
        </w:rPr>
        <w:t>17</w:t>
      </w:r>
      <w:r w:rsidR="00EF12AE">
        <w:rPr>
          <w:rFonts w:hint="cs"/>
          <w:rtl/>
        </w:rPr>
        <w:t xml:space="preserve">.1 </w:t>
      </w:r>
      <w:r w:rsidR="00EF12AE" w:rsidRPr="007C5B4C">
        <w:rPr>
          <w:rtl/>
        </w:rPr>
        <w:t>התרופות, לרבות זכות הקיזוז</w:t>
      </w:r>
      <w:r w:rsidR="00EF12AE">
        <w:rPr>
          <w:rFonts w:hint="cs"/>
          <w:rtl/>
        </w:rPr>
        <w:t>, עיכבון,</w:t>
      </w:r>
      <w:r w:rsidR="00EF12AE" w:rsidRPr="007C5B4C">
        <w:rPr>
          <w:rtl/>
        </w:rPr>
        <w:t xml:space="preserve"> חילוט,</w:t>
      </w:r>
      <w:r w:rsidR="00EF12AE">
        <w:rPr>
          <w:rFonts w:hint="cs"/>
          <w:rtl/>
        </w:rPr>
        <w:t xml:space="preserve"> פיצויים מוסכמים,</w:t>
      </w:r>
      <w:r w:rsidR="00EF12AE" w:rsidRPr="007C5B4C">
        <w:rPr>
          <w:rtl/>
        </w:rPr>
        <w:t xml:space="preserve"> וכל הפעולות ש</w:t>
      </w:r>
      <w:r w:rsidR="00EF12AE">
        <w:rPr>
          <w:rFonts w:hint="cs"/>
          <w:rtl/>
        </w:rPr>
        <w:t>רשאי</w:t>
      </w:r>
      <w:r w:rsidR="00EF12AE" w:rsidRPr="007C5B4C">
        <w:rPr>
          <w:rtl/>
        </w:rPr>
        <w:t xml:space="preserve"> </w:t>
      </w:r>
      <w:r w:rsidR="00EF12AE">
        <w:rPr>
          <w:rtl/>
        </w:rPr>
        <w:t>המזמין</w:t>
      </w:r>
      <w:r w:rsidR="00EF12AE" w:rsidRPr="007C5B4C">
        <w:rPr>
          <w:rtl/>
        </w:rPr>
        <w:t xml:space="preserve"> בהסכם זה לעשות בתגובה להפרת ההסכם בידי הספק, הן מצטברות, ואין בכל הוראה בהסכם זה כדי לשלול את זכותו של </w:t>
      </w:r>
      <w:r w:rsidR="00EF12AE">
        <w:rPr>
          <w:rtl/>
        </w:rPr>
        <w:t>המזמין</w:t>
      </w:r>
      <w:r w:rsidR="00EF12AE" w:rsidRPr="007C5B4C">
        <w:rPr>
          <w:rtl/>
        </w:rPr>
        <w:t xml:space="preserve"> לכל סעד או תרופה בהתאם להסכם זה או לפי כל דין. </w:t>
      </w:r>
    </w:p>
    <w:p w14:paraId="5478EC51" w14:textId="0F46AE2A" w:rsidR="00EF12AE" w:rsidRPr="007C5B4C" w:rsidRDefault="008A60CD" w:rsidP="00EF12AE">
      <w:pPr>
        <w:pStyle w:val="2-0"/>
        <w:ind w:hanging="455"/>
        <w:rPr>
          <w:rtl/>
        </w:rPr>
      </w:pPr>
      <w:r>
        <w:rPr>
          <w:rFonts w:hint="cs"/>
          <w:rtl/>
        </w:rPr>
        <w:t>17</w:t>
      </w:r>
      <w:r w:rsidR="00EF12AE">
        <w:rPr>
          <w:rFonts w:hint="cs"/>
          <w:rtl/>
        </w:rPr>
        <w:t xml:space="preserve">.2 </w:t>
      </w:r>
      <w:r w:rsidR="00EF12AE" w:rsidRPr="007C5B4C">
        <w:rPr>
          <w:rtl/>
        </w:rPr>
        <w:t xml:space="preserve">ויתר </w:t>
      </w:r>
      <w:r w:rsidR="00EF12AE">
        <w:rPr>
          <w:rtl/>
        </w:rPr>
        <w:t>המזמין</w:t>
      </w:r>
      <w:r w:rsidR="00EF12AE" w:rsidRPr="007C5B4C">
        <w:rPr>
          <w:rtl/>
        </w:rPr>
        <w:t xml:space="preserve"> על </w:t>
      </w:r>
      <w:r w:rsidR="00EF12AE" w:rsidRPr="007C5B4C">
        <w:rPr>
          <w:rFonts w:hint="cs"/>
          <w:rtl/>
        </w:rPr>
        <w:t xml:space="preserve">זכויותיו עקב </w:t>
      </w:r>
      <w:r w:rsidR="00EF12AE" w:rsidRPr="007C5B4C">
        <w:rPr>
          <w:rtl/>
        </w:rPr>
        <w:t>הפרת הוראה מהוראות הסכם זה</w:t>
      </w:r>
      <w:r w:rsidR="00EF12AE" w:rsidRPr="007C5B4C">
        <w:rPr>
          <w:rFonts w:hint="cs"/>
          <w:rtl/>
        </w:rPr>
        <w:t xml:space="preserve"> על ידי הספק</w:t>
      </w:r>
      <w:r w:rsidR="00EF12AE" w:rsidRPr="007C5B4C">
        <w:rPr>
          <w:rtl/>
        </w:rPr>
        <w:t xml:space="preserve">, לא </w:t>
      </w:r>
      <w:r w:rsidR="00EF12AE">
        <w:rPr>
          <w:rFonts w:hint="cs"/>
          <w:rtl/>
        </w:rPr>
        <w:t>ייחשב</w:t>
      </w:r>
      <w:r w:rsidR="00EF12AE" w:rsidRPr="007C5B4C">
        <w:rPr>
          <w:rtl/>
        </w:rPr>
        <w:t xml:space="preserve"> כויתור על כל הפרה אחרת של אותה הוראה או הוראה אחרת. </w:t>
      </w:r>
    </w:p>
    <w:p w14:paraId="3E0EB90A" w14:textId="1AB532CB" w:rsidR="00EF12AE" w:rsidRPr="00973BC2" w:rsidRDefault="008A60CD" w:rsidP="00EF12AE">
      <w:pPr>
        <w:pStyle w:val="1-0"/>
        <w:numPr>
          <w:ilvl w:val="0"/>
          <w:numId w:val="0"/>
        </w:numPr>
        <w:ind w:left="360"/>
        <w:rPr>
          <w:sz w:val="32"/>
          <w:szCs w:val="32"/>
        </w:rPr>
      </w:pPr>
      <w:bookmarkStart w:id="138" w:name="_Toc215479008"/>
      <w:r>
        <w:rPr>
          <w:rFonts w:hint="cs"/>
          <w:sz w:val="32"/>
          <w:szCs w:val="32"/>
          <w:rtl/>
        </w:rPr>
        <w:t>18</w:t>
      </w:r>
      <w:r w:rsidR="00EF12AE">
        <w:rPr>
          <w:rFonts w:hint="cs"/>
          <w:sz w:val="32"/>
          <w:szCs w:val="32"/>
          <w:rtl/>
        </w:rPr>
        <w:t xml:space="preserve">. </w:t>
      </w:r>
      <w:r w:rsidR="00EF12AE" w:rsidRPr="00973BC2">
        <w:rPr>
          <w:rFonts w:hint="cs"/>
          <w:sz w:val="32"/>
          <w:szCs w:val="32"/>
          <w:rtl/>
        </w:rPr>
        <w:t>סיום התקשרות</w:t>
      </w:r>
      <w:bookmarkEnd w:id="138"/>
    </w:p>
    <w:p w14:paraId="55DD97C3" w14:textId="77777777" w:rsidR="00EF12AE" w:rsidRDefault="00EF12AE" w:rsidP="00EF12AE">
      <w:pPr>
        <w:pStyle w:val="2-0"/>
      </w:pPr>
      <w:r>
        <w:rPr>
          <w:rFonts w:hint="cs"/>
          <w:rtl/>
        </w:rPr>
        <w:t xml:space="preserve">21.1 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3113F998" w14:textId="77777777" w:rsidR="00EF12AE" w:rsidRDefault="00EF12AE" w:rsidP="00EF12AE">
      <w:pPr>
        <w:pStyle w:val="3-"/>
        <w:numPr>
          <w:ilvl w:val="0"/>
          <w:numId w:val="0"/>
        </w:numPr>
        <w:ind w:left="1334" w:hanging="567"/>
      </w:pPr>
      <w:r>
        <w:rPr>
          <w:rFonts w:hint="cs"/>
          <w:rtl/>
        </w:rPr>
        <w:lastRenderedPageBreak/>
        <w:t xml:space="preserve">21.1.1 המזמין ישלם לספק תמורה בגין פעולות שביצע הספק טרם הפסקת ההתקשרות, ובגינם זכאי הספק לתשלום בהתאם לכללים המפורטים בהסכם זה. </w:t>
      </w:r>
    </w:p>
    <w:p w14:paraId="665B0951" w14:textId="77777777" w:rsidR="00EF12AE" w:rsidRDefault="00EF12AE" w:rsidP="00EF12AE">
      <w:pPr>
        <w:pStyle w:val="3-"/>
        <w:numPr>
          <w:ilvl w:val="0"/>
          <w:numId w:val="0"/>
        </w:numPr>
        <w:ind w:left="1334" w:hanging="567"/>
      </w:pPr>
      <w:r>
        <w:rPr>
          <w:rFonts w:hint="cs"/>
          <w:rtl/>
        </w:rPr>
        <w:t xml:space="preserve">21.1.2 לאחר הפסקת ההתקשרות </w:t>
      </w:r>
      <w:r>
        <w:rPr>
          <w:rtl/>
        </w:rPr>
        <w:t>המזמין</w:t>
      </w:r>
      <w:r>
        <w:rPr>
          <w:rFonts w:hint="cs"/>
          <w:rtl/>
        </w:rPr>
        <w:t xml:space="preserve"> יהא רשאי</w:t>
      </w:r>
      <w:r w:rsidRPr="007C5B4C">
        <w:rPr>
          <w:rtl/>
        </w:rPr>
        <w:t xml:space="preserve"> להתקשר בהסכם עם ספק אחר</w:t>
      </w:r>
      <w:r>
        <w:rPr>
          <w:rFonts w:hint="cs"/>
          <w:rtl/>
        </w:rPr>
        <w:t xml:space="preserve"> בנושא המכרז</w:t>
      </w:r>
      <w:r w:rsidRPr="007C5B4C">
        <w:rPr>
          <w:rtl/>
        </w:rPr>
        <w:t xml:space="preserve">. </w:t>
      </w:r>
    </w:p>
    <w:p w14:paraId="4D81651B" w14:textId="77777777" w:rsidR="00EF12AE" w:rsidRDefault="00EF12AE" w:rsidP="00EF12AE">
      <w:pPr>
        <w:pStyle w:val="3-"/>
        <w:numPr>
          <w:ilvl w:val="0"/>
          <w:numId w:val="0"/>
        </w:numPr>
        <w:ind w:left="1334" w:hanging="567"/>
      </w:pPr>
      <w:r>
        <w:rPr>
          <w:rFonts w:hint="cs"/>
          <w:rtl/>
        </w:rPr>
        <w:t xml:space="preserve">21.1.3 </w:t>
      </w: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Pr="00082200">
        <w:rPr>
          <w:rFonts w:hint="cs"/>
          <w:rtl/>
        </w:rPr>
        <w:t>ככל 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7810A03C" w14:textId="77777777" w:rsidR="00EF12AE" w:rsidRPr="00067671" w:rsidRDefault="00EF12AE" w:rsidP="00EF12AE">
      <w:pPr>
        <w:pStyle w:val="3-"/>
        <w:numPr>
          <w:ilvl w:val="0"/>
          <w:numId w:val="0"/>
        </w:numPr>
        <w:ind w:left="1334" w:hanging="567"/>
      </w:pPr>
      <w:r>
        <w:rPr>
          <w:rFonts w:hint="cs"/>
          <w:rtl/>
        </w:rPr>
        <w:t xml:space="preserve">21.1.4 </w:t>
      </w: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p>
    <w:p w14:paraId="30E01F6D" w14:textId="0BC0D259" w:rsidR="00EF12AE" w:rsidRPr="00973BC2" w:rsidRDefault="008A60CD" w:rsidP="00EF12AE">
      <w:pPr>
        <w:pStyle w:val="1-0"/>
        <w:numPr>
          <w:ilvl w:val="0"/>
          <w:numId w:val="0"/>
        </w:numPr>
        <w:ind w:left="360"/>
        <w:rPr>
          <w:sz w:val="32"/>
          <w:szCs w:val="32"/>
          <w:rtl/>
        </w:rPr>
      </w:pPr>
      <w:bookmarkStart w:id="139" w:name="_Toc215479009"/>
      <w:r>
        <w:rPr>
          <w:rFonts w:hint="cs"/>
          <w:sz w:val="32"/>
          <w:szCs w:val="32"/>
          <w:rtl/>
        </w:rPr>
        <w:t>19</w:t>
      </w:r>
      <w:r w:rsidR="00EF12AE">
        <w:rPr>
          <w:rFonts w:hint="cs"/>
          <w:sz w:val="32"/>
          <w:szCs w:val="32"/>
          <w:rtl/>
        </w:rPr>
        <w:t xml:space="preserve">. </w:t>
      </w:r>
      <w:r w:rsidR="00EF12AE" w:rsidRPr="00973BC2">
        <w:rPr>
          <w:sz w:val="32"/>
          <w:szCs w:val="32"/>
          <w:rtl/>
        </w:rPr>
        <w:t>כתובות הצדדים והודעות</w:t>
      </w:r>
      <w:bookmarkEnd w:id="139"/>
    </w:p>
    <w:p w14:paraId="2122555E" w14:textId="77777777" w:rsidR="00EF12AE" w:rsidRDefault="00EF12AE" w:rsidP="00EF12AE">
      <w:pPr>
        <w:pStyle w:val="2-0"/>
        <w:ind w:hanging="455"/>
      </w:pPr>
      <w:r>
        <w:rPr>
          <w:rFonts w:hint="cs"/>
          <w:rtl/>
        </w:rPr>
        <w:t xml:space="preserve">22.1 </w:t>
      </w:r>
      <w:r w:rsidRPr="007C5B4C">
        <w:rPr>
          <w:rtl/>
        </w:rPr>
        <w:t xml:space="preserve">כל הודעה על פי הסכם זה תימסר בדואר </w:t>
      </w:r>
      <w:r>
        <w:rPr>
          <w:rFonts w:hint="cs"/>
          <w:rtl/>
        </w:rPr>
        <w:t>אלקטרוני של איש הקשר הנקוב במסמכי המכרז</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3D31B68A" w14:textId="77777777" w:rsidR="00EF12AE" w:rsidRPr="007C5B4C" w:rsidRDefault="00EF12AE" w:rsidP="00EF12AE">
      <w:pPr>
        <w:pStyle w:val="2-0"/>
        <w:ind w:hanging="455"/>
        <w:rPr>
          <w:rtl/>
        </w:rPr>
      </w:pPr>
      <w:r>
        <w:rPr>
          <w:rFonts w:hint="cs"/>
          <w:rtl/>
        </w:rPr>
        <w:t>22.2 משלוח דואר אלקטרוני על פי הסכם זה יהיה לכתובת הבאות:</w:t>
      </w:r>
    </w:p>
    <w:p w14:paraId="3734993C" w14:textId="77777777" w:rsidR="00EF12AE" w:rsidRPr="00C35DEE" w:rsidRDefault="00EF12AE" w:rsidP="00EF12AE">
      <w:pPr>
        <w:pStyle w:val="3-"/>
        <w:numPr>
          <w:ilvl w:val="0"/>
          <w:numId w:val="0"/>
        </w:numPr>
        <w:ind w:left="1980" w:hanging="1071"/>
      </w:pPr>
      <w:r>
        <w:rPr>
          <w:rFonts w:hint="cs"/>
          <w:rtl/>
        </w:rPr>
        <w:t xml:space="preserve">22.2.1 </w:t>
      </w:r>
      <w:r w:rsidRPr="00C35DEE">
        <w:rPr>
          <w:rtl/>
        </w:rPr>
        <w:t xml:space="preserve">כתובת </w:t>
      </w:r>
      <w:r w:rsidRPr="00C35DEE">
        <w:rPr>
          <w:rFonts w:hint="eastAsia"/>
          <w:rtl/>
        </w:rPr>
        <w:t>דוא</w:t>
      </w:r>
      <w:r w:rsidRPr="00C35DEE">
        <w:rPr>
          <w:rtl/>
        </w:rPr>
        <w:t xml:space="preserve">"ל המזמין: </w:t>
      </w:r>
      <w:r w:rsidRPr="00C35DEE">
        <w:rPr>
          <w:rFonts w:hint="eastAsia"/>
          <w:rtl/>
        </w:rPr>
        <w:t>או</w:t>
      </w:r>
      <w:r w:rsidRPr="00C35DEE">
        <w:rPr>
          <w:rtl/>
        </w:rPr>
        <w:t xml:space="preserve"> </w:t>
      </w:r>
      <w:r w:rsidRPr="00C35DEE">
        <w:rPr>
          <w:rFonts w:hint="eastAsia"/>
          <w:rtl/>
        </w:rPr>
        <w:t>כל</w:t>
      </w:r>
      <w:r w:rsidRPr="00C35DEE">
        <w:rPr>
          <w:rtl/>
        </w:rPr>
        <w:t xml:space="preserve"> </w:t>
      </w:r>
      <w:r w:rsidRPr="00C35DEE">
        <w:rPr>
          <w:rFonts w:hint="eastAsia"/>
          <w:rtl/>
        </w:rPr>
        <w:t>כתובת</w:t>
      </w:r>
      <w:r w:rsidRPr="00C35DEE">
        <w:rPr>
          <w:rtl/>
        </w:rPr>
        <w:t xml:space="preserve"> </w:t>
      </w:r>
      <w:r w:rsidRPr="00C35DEE">
        <w:rPr>
          <w:rFonts w:hint="eastAsia"/>
          <w:rtl/>
        </w:rPr>
        <w:t>דוא</w:t>
      </w:r>
      <w:r w:rsidRPr="00C35DEE">
        <w:rPr>
          <w:rtl/>
        </w:rPr>
        <w:t xml:space="preserve">"ל </w:t>
      </w:r>
      <w:r w:rsidRPr="00C35DEE">
        <w:rPr>
          <w:rFonts w:hint="eastAsia"/>
          <w:rtl/>
        </w:rPr>
        <w:t>אחרת</w:t>
      </w:r>
      <w:r w:rsidRPr="00C35DEE">
        <w:rPr>
          <w:rtl/>
        </w:rPr>
        <w:t xml:space="preserve"> </w:t>
      </w:r>
      <w:r w:rsidRPr="00C35DEE">
        <w:rPr>
          <w:rFonts w:hint="eastAsia"/>
          <w:rtl/>
        </w:rPr>
        <w:t>שתעודכן</w:t>
      </w:r>
      <w:r w:rsidRPr="00C35DEE">
        <w:rPr>
          <w:rtl/>
        </w:rPr>
        <w:t xml:space="preserve"> </w:t>
      </w:r>
      <w:r w:rsidRPr="00C35DEE">
        <w:rPr>
          <w:rFonts w:hint="eastAsia"/>
          <w:rtl/>
        </w:rPr>
        <w:t>ע</w:t>
      </w:r>
      <w:r w:rsidRPr="00C35DEE">
        <w:rPr>
          <w:rtl/>
        </w:rPr>
        <w:t xml:space="preserve">"י </w:t>
      </w:r>
      <w:r w:rsidRPr="00C35DEE">
        <w:rPr>
          <w:rFonts w:hint="eastAsia"/>
          <w:rtl/>
        </w:rPr>
        <w:t>המזמין</w:t>
      </w:r>
      <w:r w:rsidRPr="00C35DEE">
        <w:rPr>
          <w:rtl/>
        </w:rPr>
        <w:t>.</w:t>
      </w:r>
    </w:p>
    <w:p w14:paraId="77E7691C" w14:textId="77777777" w:rsidR="00EF12AE" w:rsidRDefault="00EF12AE" w:rsidP="00EF12AE">
      <w:pPr>
        <w:pStyle w:val="3-"/>
        <w:numPr>
          <w:ilvl w:val="0"/>
          <w:numId w:val="0"/>
        </w:numPr>
        <w:ind w:left="1476"/>
        <w:jc w:val="left"/>
      </w:pPr>
      <w:r w:rsidRPr="007C5B4C">
        <w:rPr>
          <w:rtl/>
        </w:rPr>
        <w:t xml:space="preserve">כתובת </w:t>
      </w:r>
      <w:r>
        <w:rPr>
          <w:rFonts w:hint="cs"/>
          <w:rtl/>
        </w:rPr>
        <w:t xml:space="preserve">דוא"ל </w:t>
      </w:r>
      <w:r w:rsidRPr="007C5B4C">
        <w:rPr>
          <w:rtl/>
        </w:rPr>
        <w:t xml:space="preserve">הספק: </w:t>
      </w:r>
      <w:r>
        <w:rPr>
          <w:rFonts w:hint="cs"/>
          <w:rtl/>
        </w:rPr>
        <w:t>________</w:t>
      </w:r>
      <w:r w:rsidRPr="007C5B4C">
        <w:rPr>
          <w:rtl/>
        </w:rPr>
        <w:t>___________________________</w:t>
      </w:r>
      <w:r w:rsidRPr="007E5127">
        <w:rPr>
          <w:rFonts w:hint="cs"/>
          <w:rtl/>
        </w:rPr>
        <w:t xml:space="preserve"> </w:t>
      </w:r>
      <w:r>
        <w:rPr>
          <w:rFonts w:hint="cs"/>
          <w:rtl/>
        </w:rPr>
        <w:t>או כל כתובת דוא"ל אחרת שתעודכן ע"י הספק</w:t>
      </w:r>
      <w:r w:rsidRPr="007C5B4C">
        <w:rPr>
          <w:rtl/>
        </w:rPr>
        <w:t>.</w:t>
      </w:r>
    </w:p>
    <w:p w14:paraId="03B860F8" w14:textId="77777777" w:rsidR="00EF12AE" w:rsidRDefault="00EF12AE" w:rsidP="00EF12AE">
      <w:pPr>
        <w:pStyle w:val="2-0"/>
        <w:ind w:left="1192" w:hanging="567"/>
      </w:pPr>
      <w:r>
        <w:rPr>
          <w:rFonts w:hint="cs"/>
          <w:rtl/>
        </w:rPr>
        <w:t xml:space="preserve">22.3 </w:t>
      </w:r>
      <w:r w:rsidRPr="007C5B4C">
        <w:rPr>
          <w:rtl/>
        </w:rPr>
        <w:t xml:space="preserve">כל הודעה </w:t>
      </w:r>
      <w:r w:rsidRPr="003A68CD">
        <w:rPr>
          <w:rFonts w:hint="eastAsia"/>
          <w:bCs/>
          <w:rtl/>
        </w:rPr>
        <w:t>מהותית</w:t>
      </w:r>
      <w:r>
        <w:rPr>
          <w:rFonts w:hint="cs"/>
          <w:rtl/>
        </w:rPr>
        <w:t xml:space="preserve"> </w:t>
      </w:r>
      <w:r w:rsidRPr="007C5B4C">
        <w:rPr>
          <w:rtl/>
        </w:rPr>
        <w:t xml:space="preserve">על פי הסכם זה </w:t>
      </w:r>
      <w:r>
        <w:rPr>
          <w:rFonts w:hint="cs"/>
          <w:rtl/>
        </w:rPr>
        <w:t xml:space="preserve">(כגון הודעות בנוגע לעיכובים, חריגות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536CBF11" w14:textId="77777777" w:rsidR="00EF12AE" w:rsidRPr="003E5C0B" w:rsidRDefault="00EF12AE" w:rsidP="00EF12AE">
      <w:pPr>
        <w:pStyle w:val="2-0"/>
        <w:ind w:hanging="455"/>
        <w:rPr>
          <w:rtl/>
        </w:rPr>
      </w:pPr>
      <w:r>
        <w:rPr>
          <w:rFonts w:hint="cs"/>
          <w:rtl/>
        </w:rPr>
        <w:t>22.4 אישור שליחה מתיבת הדואר האלקטרוני, ישמש ראיה למועד השליחה. אישור קריאה, ישמש</w:t>
      </w:r>
      <w:r w:rsidRPr="007C5B4C">
        <w:rPr>
          <w:rtl/>
        </w:rPr>
        <w:t xml:space="preserve"> ראיה לתאריך המסירה. </w:t>
      </w:r>
    </w:p>
    <w:p w14:paraId="0DEAD921" w14:textId="27CC9515" w:rsidR="00EF12AE" w:rsidRPr="00973BC2" w:rsidRDefault="008A60CD" w:rsidP="00EF12AE">
      <w:pPr>
        <w:pStyle w:val="1-0"/>
        <w:numPr>
          <w:ilvl w:val="0"/>
          <w:numId w:val="0"/>
        </w:numPr>
        <w:ind w:left="720"/>
        <w:rPr>
          <w:sz w:val="32"/>
          <w:szCs w:val="32"/>
          <w:rtl/>
        </w:rPr>
      </w:pPr>
      <w:bookmarkStart w:id="140" w:name="_Toc215479010"/>
      <w:r>
        <w:rPr>
          <w:rFonts w:hint="cs"/>
          <w:sz w:val="32"/>
          <w:szCs w:val="32"/>
          <w:rtl/>
        </w:rPr>
        <w:t>20</w:t>
      </w:r>
      <w:r w:rsidR="00EF12AE">
        <w:rPr>
          <w:rFonts w:hint="cs"/>
          <w:sz w:val="32"/>
          <w:szCs w:val="32"/>
          <w:rtl/>
        </w:rPr>
        <w:t xml:space="preserve">. </w:t>
      </w:r>
      <w:r w:rsidR="00EF12AE" w:rsidRPr="00973BC2">
        <w:rPr>
          <w:sz w:val="32"/>
          <w:szCs w:val="32"/>
          <w:rtl/>
        </w:rPr>
        <w:t>שונות</w:t>
      </w:r>
      <w:bookmarkEnd w:id="140"/>
    </w:p>
    <w:p w14:paraId="05987453" w14:textId="2FBD2B57" w:rsidR="00EF12AE" w:rsidRDefault="008A60CD" w:rsidP="00EF12AE">
      <w:pPr>
        <w:pStyle w:val="2-0"/>
        <w:ind w:left="1192" w:hanging="425"/>
      </w:pPr>
      <w:r>
        <w:rPr>
          <w:rFonts w:hint="cs"/>
          <w:rtl/>
        </w:rPr>
        <w:t>20</w:t>
      </w:r>
      <w:r w:rsidR="00EF12AE">
        <w:rPr>
          <w:rFonts w:hint="cs"/>
          <w:rtl/>
        </w:rPr>
        <w:t xml:space="preserve">.1 </w:t>
      </w:r>
      <w:r w:rsidR="00EF12AE" w:rsidRPr="007C5B4C">
        <w:rPr>
          <w:rtl/>
        </w:rPr>
        <w:t xml:space="preserve">הצדדים מסכימים כי סמכות השיפוט בכל הקשור לנושאים והעניינים הנובעים או הקשורים בהסכם זה תהא </w:t>
      </w:r>
      <w:r w:rsidR="00EF12AE" w:rsidRPr="007C5B4C">
        <w:rPr>
          <w:rFonts w:hint="cs"/>
          <w:rtl/>
        </w:rPr>
        <w:t xml:space="preserve">אך ורק </w:t>
      </w:r>
      <w:r w:rsidR="00EF12AE" w:rsidRPr="007C5B4C">
        <w:rPr>
          <w:rtl/>
        </w:rPr>
        <w:t xml:space="preserve">לבתי המשפט המוסמכים במחוז </w:t>
      </w:r>
      <w:r w:rsidR="00EF12AE">
        <w:rPr>
          <w:rFonts w:hint="cs"/>
          <w:rtl/>
        </w:rPr>
        <w:t>בו יושבת ועדת המכרזים של המזמין,</w:t>
      </w:r>
      <w:r w:rsidR="00EF12AE" w:rsidRPr="007C5B4C">
        <w:rPr>
          <w:rtl/>
        </w:rPr>
        <w:t xml:space="preserve"> ויחול</w:t>
      </w:r>
      <w:r w:rsidR="00EF12AE">
        <w:rPr>
          <w:rFonts w:hint="cs"/>
          <w:rtl/>
        </w:rPr>
        <w:t xml:space="preserve"> עליהם</w:t>
      </w:r>
      <w:r w:rsidR="00EF12AE" w:rsidRPr="007C5B4C">
        <w:rPr>
          <w:rtl/>
        </w:rPr>
        <w:t xml:space="preserve"> החוק הישראלי.</w:t>
      </w:r>
    </w:p>
    <w:p w14:paraId="44B34382" w14:textId="0734629B" w:rsidR="00EF12AE" w:rsidRPr="0055046B" w:rsidRDefault="008A60CD" w:rsidP="00EF12AE">
      <w:pPr>
        <w:pStyle w:val="2-0"/>
        <w:ind w:left="1192" w:hanging="425"/>
      </w:pPr>
      <w:r>
        <w:rPr>
          <w:rFonts w:hint="cs"/>
          <w:rtl/>
        </w:rPr>
        <w:t>20</w:t>
      </w:r>
      <w:r w:rsidR="00EF12AE">
        <w:rPr>
          <w:rFonts w:hint="cs"/>
          <w:rtl/>
        </w:rPr>
        <w:t xml:space="preserve">.2 </w:t>
      </w:r>
      <w:r w:rsidR="00EF12AE" w:rsidRPr="002A3E64">
        <w:rPr>
          <w:rFonts w:hint="eastAsia"/>
          <w:rtl/>
        </w:rPr>
        <w:t>פרטים</w:t>
      </w:r>
      <w:r w:rsidR="00EF12AE" w:rsidRPr="002A3E64">
        <w:rPr>
          <w:rtl/>
        </w:rPr>
        <w:t xml:space="preserve"> </w:t>
      </w:r>
      <w:r w:rsidR="00EF12AE">
        <w:rPr>
          <w:rFonts w:hint="cs"/>
          <w:rtl/>
        </w:rPr>
        <w:t>מההסכם</w:t>
      </w:r>
      <w:r w:rsidR="00EF12AE" w:rsidRPr="002A3E64">
        <w:rPr>
          <w:rtl/>
        </w:rPr>
        <w:t xml:space="preserve"> </w:t>
      </w:r>
      <w:r w:rsidR="00EF12AE" w:rsidRPr="002A3E64">
        <w:rPr>
          <w:rFonts w:hint="eastAsia"/>
          <w:rtl/>
        </w:rPr>
        <w:t>ומאופן</w:t>
      </w:r>
      <w:r w:rsidR="00EF12AE" w:rsidRPr="002A3E64">
        <w:rPr>
          <w:rtl/>
        </w:rPr>
        <w:t xml:space="preserve"> </w:t>
      </w:r>
      <w:r w:rsidR="00EF12AE" w:rsidRPr="002A3E64">
        <w:rPr>
          <w:rFonts w:hint="eastAsia"/>
          <w:rtl/>
        </w:rPr>
        <w:t>מימושו</w:t>
      </w:r>
      <w:r w:rsidR="00EF12AE" w:rsidRPr="002A3E64">
        <w:rPr>
          <w:rtl/>
        </w:rPr>
        <w:t xml:space="preserve"> </w:t>
      </w:r>
      <w:r w:rsidR="00EF12AE" w:rsidRPr="002A3E64">
        <w:rPr>
          <w:rFonts w:hint="eastAsia"/>
          <w:rtl/>
        </w:rPr>
        <w:t>יפורסמו</w:t>
      </w:r>
      <w:r w:rsidR="00EF12AE" w:rsidRPr="002A3E64">
        <w:rPr>
          <w:rtl/>
        </w:rPr>
        <w:t xml:space="preserve"> </w:t>
      </w:r>
      <w:r w:rsidR="00EF12AE" w:rsidRPr="002A3E64">
        <w:rPr>
          <w:rFonts w:hint="eastAsia"/>
          <w:rtl/>
        </w:rPr>
        <w:t>ב</w:t>
      </w:r>
      <w:hyperlink r:id="rId27" w:history="1">
        <w:r w:rsidR="00EF12AE" w:rsidRPr="002A3E64">
          <w:rPr>
            <w:rStyle w:val="Hyperlink"/>
            <w:rFonts w:asciiTheme="minorHAnsi" w:hAnsiTheme="minorHAnsi" w:cs="David" w:hint="eastAsia"/>
            <w:rtl/>
          </w:rPr>
          <w:t>אתר</w:t>
        </w:r>
        <w:r w:rsidR="00EF12AE" w:rsidRPr="002A3E64">
          <w:rPr>
            <w:rStyle w:val="Hyperlink"/>
            <w:rFonts w:asciiTheme="minorHAnsi" w:hAnsiTheme="minorHAnsi" w:cs="David"/>
            <w:rtl/>
          </w:rPr>
          <w:t xml:space="preserve"> </w:t>
        </w:r>
        <w:r w:rsidR="00EF12AE" w:rsidRPr="002A3E64">
          <w:rPr>
            <w:rStyle w:val="Hyperlink"/>
            <w:rFonts w:asciiTheme="minorHAnsi" w:hAnsiTheme="minorHAnsi" w:cs="David" w:hint="eastAsia"/>
            <w:rtl/>
          </w:rPr>
          <w:t>חופש</w:t>
        </w:r>
        <w:r w:rsidR="00EF12AE" w:rsidRPr="002A3E64">
          <w:rPr>
            <w:rStyle w:val="Hyperlink"/>
            <w:rFonts w:asciiTheme="minorHAnsi" w:hAnsiTheme="minorHAnsi" w:cs="David"/>
            <w:rtl/>
          </w:rPr>
          <w:t xml:space="preserve"> </w:t>
        </w:r>
        <w:r w:rsidR="00EF12AE" w:rsidRPr="002A3E64">
          <w:rPr>
            <w:rStyle w:val="Hyperlink"/>
            <w:rFonts w:asciiTheme="minorHAnsi" w:hAnsiTheme="minorHAnsi" w:cs="David" w:hint="eastAsia"/>
            <w:rtl/>
          </w:rPr>
          <w:t>המידע</w:t>
        </w:r>
        <w:r w:rsidR="00EF12AE" w:rsidRPr="002A3E64">
          <w:rPr>
            <w:rStyle w:val="Hyperlink"/>
            <w:rFonts w:asciiTheme="minorHAnsi" w:hAnsiTheme="minorHAnsi" w:cs="David"/>
            <w:rtl/>
          </w:rPr>
          <w:t xml:space="preserve"> </w:t>
        </w:r>
        <w:r w:rsidR="00EF12AE" w:rsidRPr="002A3E64">
          <w:rPr>
            <w:rStyle w:val="Hyperlink"/>
            <w:rFonts w:asciiTheme="minorHAnsi" w:hAnsiTheme="minorHAnsi" w:cs="David" w:hint="eastAsia"/>
            <w:rtl/>
          </w:rPr>
          <w:t>הממשלתי</w:t>
        </w:r>
      </w:hyperlink>
      <w:r w:rsidR="00EF12AE" w:rsidRPr="002A3E64">
        <w:rPr>
          <w:rtl/>
        </w:rPr>
        <w:t>, זאת בהתאם ל</w:t>
      </w:r>
      <w:hyperlink r:id="rId28" w:history="1">
        <w:r w:rsidR="00EF12AE" w:rsidRPr="002A3E64">
          <w:rPr>
            <w:rStyle w:val="Hyperlink"/>
            <w:rFonts w:asciiTheme="minorHAnsi" w:hAnsiTheme="minorHAnsi" w:cs="David"/>
            <w:rtl/>
          </w:rPr>
          <w:t>נוהל פרסום התקשרויות</w:t>
        </w:r>
      </w:hyperlink>
      <w:r w:rsidR="00EF12AE" w:rsidRPr="002A3E64">
        <w:rPr>
          <w:rtl/>
        </w:rPr>
        <w:t xml:space="preserve"> </w:t>
      </w:r>
      <w:r w:rsidR="00EF12AE" w:rsidRPr="002A3E64">
        <w:rPr>
          <w:rFonts w:hint="eastAsia"/>
          <w:rtl/>
        </w:rPr>
        <w:t>ובמקרים</w:t>
      </w:r>
      <w:r w:rsidR="00EF12AE" w:rsidRPr="002A3E64">
        <w:rPr>
          <w:rtl/>
        </w:rPr>
        <w:t xml:space="preserve"> הרלוונטים גם לפי </w:t>
      </w:r>
      <w:hyperlink r:id="rId29" w:history="1">
        <w:r w:rsidR="00EF12AE" w:rsidRPr="0055046B">
          <w:rPr>
            <w:rStyle w:val="Hyperlink"/>
            <w:rFonts w:ascii="David" w:hAnsi="David" w:cs="David"/>
            <w:rtl/>
          </w:rPr>
          <w:t>החלטת ממשלה 1116 מיום 29.12.2013</w:t>
        </w:r>
      </w:hyperlink>
      <w:r w:rsidR="00EF12AE" w:rsidRPr="0055046B">
        <w:rPr>
          <w:rtl/>
        </w:rPr>
        <w:t xml:space="preserve">, </w:t>
      </w:r>
      <w:r w:rsidR="00EF12AE" w:rsidRPr="0055046B">
        <w:rPr>
          <w:rFonts w:hint="eastAsia"/>
          <w:rtl/>
        </w:rPr>
        <w:t>זאת</w:t>
      </w:r>
      <w:r w:rsidR="00EF12AE" w:rsidRPr="0055046B">
        <w:rPr>
          <w:rtl/>
        </w:rPr>
        <w:t xml:space="preserve"> </w:t>
      </w:r>
      <w:r w:rsidR="00EF12AE" w:rsidRPr="0055046B">
        <w:rPr>
          <w:rFonts w:hint="eastAsia"/>
          <w:rtl/>
        </w:rPr>
        <w:t>בהתאם</w:t>
      </w:r>
      <w:r w:rsidR="00EF12AE" w:rsidRPr="0055046B">
        <w:rPr>
          <w:rtl/>
        </w:rPr>
        <w:t xml:space="preserve"> </w:t>
      </w:r>
      <w:r w:rsidR="00EF12AE" w:rsidRPr="0055046B">
        <w:rPr>
          <w:rFonts w:hint="eastAsia"/>
          <w:rtl/>
        </w:rPr>
        <w:t>להנחיות</w:t>
      </w:r>
      <w:r w:rsidR="00EF12AE" w:rsidRPr="0055046B">
        <w:rPr>
          <w:rtl/>
        </w:rPr>
        <w:t xml:space="preserve"> </w:t>
      </w:r>
      <w:r w:rsidR="00EF12AE" w:rsidRPr="0055046B">
        <w:rPr>
          <w:rFonts w:hint="eastAsia"/>
          <w:rtl/>
        </w:rPr>
        <w:t>המפורטות</w:t>
      </w:r>
      <w:r w:rsidR="00EF12AE" w:rsidRPr="0055046B">
        <w:rPr>
          <w:rtl/>
        </w:rPr>
        <w:t xml:space="preserve"> </w:t>
      </w:r>
      <w:r w:rsidR="00EF12AE" w:rsidRPr="0055046B">
        <w:rPr>
          <w:rFonts w:hint="eastAsia"/>
          <w:rtl/>
        </w:rPr>
        <w:t>בהחלטת</w:t>
      </w:r>
      <w:r w:rsidR="00EF12AE" w:rsidRPr="0055046B">
        <w:rPr>
          <w:rtl/>
        </w:rPr>
        <w:t xml:space="preserve"> </w:t>
      </w:r>
      <w:r w:rsidR="00EF12AE" w:rsidRPr="0055046B">
        <w:rPr>
          <w:rFonts w:hint="eastAsia"/>
          <w:rtl/>
        </w:rPr>
        <w:t>הממשלה</w:t>
      </w:r>
      <w:r w:rsidR="00EF12AE" w:rsidRPr="0055046B">
        <w:rPr>
          <w:rtl/>
        </w:rPr>
        <w:t xml:space="preserve"> </w:t>
      </w:r>
      <w:r w:rsidR="00EF12AE" w:rsidRPr="0055046B">
        <w:rPr>
          <w:rFonts w:hint="eastAsia"/>
          <w:rtl/>
        </w:rPr>
        <w:t>האמורה</w:t>
      </w:r>
      <w:r w:rsidR="00EF12AE" w:rsidRPr="0055046B">
        <w:rPr>
          <w:rtl/>
        </w:rPr>
        <w:t>.</w:t>
      </w:r>
    </w:p>
    <w:p w14:paraId="2C31A446" w14:textId="7FB7780C" w:rsidR="00EF12AE" w:rsidRPr="007C5B4C" w:rsidRDefault="008A60CD" w:rsidP="00EF12AE">
      <w:pPr>
        <w:pStyle w:val="2-0"/>
        <w:ind w:left="1192" w:hanging="425"/>
        <w:rPr>
          <w:rtl/>
        </w:rPr>
      </w:pPr>
      <w:r>
        <w:rPr>
          <w:rFonts w:hint="cs"/>
          <w:rtl/>
        </w:rPr>
        <w:lastRenderedPageBreak/>
        <w:t>20</w:t>
      </w:r>
      <w:r w:rsidR="00EF12AE">
        <w:rPr>
          <w:rFonts w:hint="cs"/>
          <w:rtl/>
        </w:rPr>
        <w:t xml:space="preserve">.3 </w:t>
      </w:r>
      <w:r w:rsidR="00EF12AE" w:rsidRPr="007C5B4C">
        <w:rPr>
          <w:rtl/>
        </w:rPr>
        <w:t xml:space="preserve">כל שינוי בהוראת הסכם זה ייעשה בהסכמת שני הצדדים, מראש ובכתב. </w:t>
      </w:r>
    </w:p>
    <w:p w14:paraId="0777E74D" w14:textId="3C8556DA" w:rsidR="00EF12AE" w:rsidRDefault="008A60CD" w:rsidP="00EF12AE">
      <w:pPr>
        <w:pStyle w:val="2-0"/>
        <w:ind w:left="1192" w:hanging="425"/>
      </w:pPr>
      <w:r>
        <w:rPr>
          <w:rFonts w:hint="cs"/>
          <w:rtl/>
        </w:rPr>
        <w:t>20</w:t>
      </w:r>
      <w:r w:rsidR="00EF12AE">
        <w:rPr>
          <w:rFonts w:hint="cs"/>
          <w:rtl/>
        </w:rPr>
        <w:t xml:space="preserve">.4 </w:t>
      </w:r>
      <w:r w:rsidR="00EF12AE" w:rsidRPr="007C5B4C">
        <w:rPr>
          <w:rtl/>
        </w:rPr>
        <w:t>הסכם זה ממצה את כל אשר הוסכם בין הצדדים, ולא יהיה תוקף לכל הסכם או הסדר שנערכו עובר לחתימתו של הסכם זה</w:t>
      </w:r>
      <w:r w:rsidR="00EF12AE">
        <w:rPr>
          <w:rFonts w:hint="cs"/>
          <w:rtl/>
        </w:rPr>
        <w:t xml:space="preserve"> בנושא ההתקשרות</w:t>
      </w:r>
      <w:r w:rsidR="00EF12AE" w:rsidRPr="007C5B4C">
        <w:rPr>
          <w:rtl/>
        </w:rPr>
        <w:t>.</w:t>
      </w:r>
    </w:p>
    <w:p w14:paraId="1DF12E98" w14:textId="6261B1A6" w:rsidR="00EF12AE" w:rsidRPr="00A10491" w:rsidRDefault="008A60CD" w:rsidP="00EF12AE">
      <w:pPr>
        <w:pStyle w:val="2-0"/>
        <w:ind w:left="1192" w:hanging="425"/>
        <w:rPr>
          <w:rtl/>
        </w:rPr>
      </w:pPr>
      <w:r>
        <w:rPr>
          <w:rFonts w:hint="cs"/>
          <w:rtl/>
        </w:rPr>
        <w:t>20</w:t>
      </w:r>
      <w:r w:rsidR="00EF12AE">
        <w:rPr>
          <w:rFonts w:hint="cs"/>
          <w:rtl/>
        </w:rPr>
        <w:t>.5 מועד החתימה על ההסכם יהיה מועד החתימה של אחרון הצדדים על ההסכם.</w:t>
      </w:r>
    </w:p>
    <w:p w14:paraId="48954AD8" w14:textId="77777777" w:rsidR="00EF12AE" w:rsidRPr="007C5B4C" w:rsidRDefault="00EF12AE" w:rsidP="00EF12AE">
      <w:pPr>
        <w:pStyle w:val="af7"/>
        <w:widowControl w:val="0"/>
        <w:spacing w:line="360" w:lineRule="auto"/>
        <w:jc w:val="center"/>
        <w:rPr>
          <w:rFonts w:cs="David"/>
          <w:b/>
          <w:bCs/>
          <w:rtl/>
        </w:rPr>
      </w:pPr>
      <w:r w:rsidRPr="007C5B4C">
        <w:rPr>
          <w:rFonts w:cs="David"/>
          <w:b/>
          <w:bCs/>
          <w:rtl/>
        </w:rPr>
        <w:t>ולראיה באו הצדדים על החתום:</w:t>
      </w:r>
    </w:p>
    <w:p w14:paraId="22652134" w14:textId="77777777" w:rsidR="00EF12AE" w:rsidRDefault="00EF12AE" w:rsidP="00EF12AE">
      <w:pPr>
        <w:pStyle w:val="af7"/>
        <w:widowControl w:val="0"/>
        <w:spacing w:line="360" w:lineRule="auto"/>
        <w:ind w:left="720" w:firstLine="720"/>
        <w:rPr>
          <w:rFonts w:cs="David"/>
          <w:b/>
          <w:bCs/>
          <w:u w:val="single"/>
          <w:rtl/>
        </w:rPr>
        <w:sectPr w:rsidR="00EF12AE" w:rsidSect="00654526">
          <w:pgSz w:w="11906" w:h="16838" w:code="9"/>
          <w:pgMar w:top="1616" w:right="1826" w:bottom="1440" w:left="1800" w:header="709" w:footer="709" w:gutter="0"/>
          <w:cols w:space="708"/>
          <w:titlePg/>
          <w:bidi/>
          <w:rtlGutter/>
          <w:docGrid w:linePitch="360"/>
        </w:sectPr>
      </w:pPr>
      <w:r>
        <w:rPr>
          <w:rFonts w:cs="David"/>
          <w:noProof/>
          <w:rtl/>
        </w:rPr>
        <mc:AlternateContent>
          <mc:Choice Requires="wpg">
            <w:drawing>
              <wp:anchor distT="0" distB="0" distL="114300" distR="114300" simplePos="0" relativeHeight="251658240" behindDoc="0" locked="0" layoutInCell="1" allowOverlap="1" wp14:anchorId="4275479B" wp14:editId="2848EE49">
                <wp:simplePos x="0" y="0"/>
                <wp:positionH relativeFrom="column">
                  <wp:posOffset>-190500</wp:posOffset>
                </wp:positionH>
                <wp:positionV relativeFrom="paragraph">
                  <wp:posOffset>706120</wp:posOffset>
                </wp:positionV>
                <wp:extent cx="5286375" cy="2828925"/>
                <wp:effectExtent l="0" t="0" r="28575" b="28575"/>
                <wp:wrapSquare wrapText="bothSides"/>
                <wp:docPr id="1" name="קבוצה 1"/>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2"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55B63DC8" w14:textId="77777777" w:rsidR="00217182" w:rsidRDefault="00217182" w:rsidP="00EF12AE">
                              <w:pPr>
                                <w:rPr>
                                  <w:b/>
                                  <w:bCs/>
                                  <w:sz w:val="22"/>
                                  <w:szCs w:val="22"/>
                                  <w:highlight w:val="yellow"/>
                                  <w:rtl/>
                                </w:rPr>
                              </w:pPr>
                            </w:p>
                            <w:p w14:paraId="4B6D162B" w14:textId="77777777" w:rsidR="00217182" w:rsidRPr="00B71738" w:rsidRDefault="00217182" w:rsidP="00EF12AE">
                              <w:pPr>
                                <w:rPr>
                                  <w:b/>
                                  <w:bCs/>
                                  <w:sz w:val="22"/>
                                  <w:szCs w:val="22"/>
                                  <w:rtl/>
                                </w:rPr>
                              </w:pPr>
                              <w:r w:rsidRPr="00B71738">
                                <w:rPr>
                                  <w:rFonts w:hint="cs"/>
                                  <w:rtl/>
                                </w:rPr>
                                <w:t xml:space="preserve">   </w:t>
                              </w:r>
                              <w:r w:rsidRPr="00B71738">
                                <w:rPr>
                                  <w:rtl/>
                                </w:rPr>
                                <w:t xml:space="preserve">  </w:t>
                              </w:r>
                              <w:r>
                                <w:rPr>
                                  <w:rFonts w:hint="cs"/>
                                  <w:rtl/>
                                </w:rPr>
                                <w:t xml:space="preserve"> </w:t>
                              </w:r>
                              <w:r>
                                <w:rPr>
                                  <w:rtl/>
                                </w:rPr>
                                <w:t xml:space="preserve"> </w:t>
                              </w:r>
                              <w:r w:rsidRPr="00B71738">
                                <w:rPr>
                                  <w:rFonts w:hint="cs"/>
                                  <w:rtl/>
                                </w:rPr>
                                <w:t>_____</w:t>
                              </w:r>
                              <w:r w:rsidRPr="00B71738">
                                <w:rPr>
                                  <w:rtl/>
                                </w:rPr>
                                <w:t>________________</w:t>
                              </w:r>
                              <w:r w:rsidRPr="00B71738">
                                <w:rPr>
                                  <w:rFonts w:hint="cs"/>
                                  <w:rtl/>
                                </w:rPr>
                                <w:t>______</w:t>
                              </w:r>
                            </w:p>
                            <w:p w14:paraId="32F85AC5" w14:textId="77777777" w:rsidR="00217182" w:rsidRPr="00B71738" w:rsidRDefault="00217182" w:rsidP="00EF12AE">
                              <w:pPr>
                                <w:jc w:val="center"/>
                                <w:rPr>
                                  <w:b/>
                                  <w:bCs/>
                                  <w:sz w:val="22"/>
                                  <w:szCs w:val="22"/>
                                  <w:rtl/>
                                </w:rPr>
                              </w:pPr>
                              <w:r w:rsidRPr="00B71738">
                                <w:rPr>
                                  <w:rFonts w:hint="cs"/>
                                  <w:b/>
                                  <w:bCs/>
                                  <w:sz w:val="22"/>
                                  <w:szCs w:val="22"/>
                                  <w:rtl/>
                                </w:rPr>
                                <w:t>שם וחתימה</w:t>
                              </w:r>
                            </w:p>
                            <w:p w14:paraId="7CBF07A9" w14:textId="77777777" w:rsidR="00217182" w:rsidRPr="00B71738" w:rsidRDefault="00217182" w:rsidP="00EF12AE">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4795E544" w14:textId="77777777" w:rsidR="00217182" w:rsidRPr="00B71738" w:rsidRDefault="00217182" w:rsidP="00EF12AE">
                              <w:pPr>
                                <w:jc w:val="center"/>
                                <w:rPr>
                                  <w:b/>
                                  <w:bCs/>
                                  <w:sz w:val="22"/>
                                  <w:szCs w:val="22"/>
                                  <w:rtl/>
                                </w:rPr>
                              </w:pPr>
                            </w:p>
                            <w:p w14:paraId="5C8939BE" w14:textId="77777777" w:rsidR="00217182" w:rsidRPr="00B71738" w:rsidRDefault="00217182" w:rsidP="00EF12AE">
                              <w:pPr>
                                <w:jc w:val="center"/>
                                <w:rPr>
                                  <w:b/>
                                  <w:bCs/>
                                  <w:sz w:val="22"/>
                                  <w:szCs w:val="22"/>
                                  <w:rtl/>
                                </w:rPr>
                              </w:pPr>
                              <w:r w:rsidRPr="00B71738">
                                <w:rPr>
                                  <w:rFonts w:hint="cs"/>
                                  <w:b/>
                                  <w:bCs/>
                                  <w:sz w:val="22"/>
                                  <w:szCs w:val="22"/>
                                  <w:rtl/>
                                </w:rPr>
                                <w:t>___________</w:t>
                              </w:r>
                            </w:p>
                            <w:p w14:paraId="17791846" w14:textId="77777777" w:rsidR="00217182" w:rsidRPr="00B71738" w:rsidRDefault="00217182" w:rsidP="00EF12AE">
                              <w:pPr>
                                <w:jc w:val="center"/>
                                <w:rPr>
                                  <w:b/>
                                  <w:bCs/>
                                  <w:sz w:val="22"/>
                                  <w:szCs w:val="22"/>
                                </w:rPr>
                              </w:pPr>
                              <w:r w:rsidRPr="00B71738">
                                <w:rPr>
                                  <w:rFonts w:hint="cs"/>
                                  <w:b/>
                                  <w:bCs/>
                                  <w:sz w:val="22"/>
                                  <w:szCs w:val="22"/>
                                  <w:rtl/>
                                </w:rPr>
                                <w:t>תאריך</w:t>
                              </w:r>
                            </w:p>
                            <w:p w14:paraId="1BA4FEA3" w14:textId="77777777" w:rsidR="00217182" w:rsidRDefault="00217182" w:rsidP="00EF12AE"/>
                          </w:txbxContent>
                        </wps:txbx>
                        <wps:bodyPr rot="0" vert="horz" wrap="square" lIns="91440" tIns="45720" rIns="91440" bIns="45720" anchor="t" anchorCtr="0"/>
                      </wps:wsp>
                      <wps:wsp>
                        <wps:cNvPr id="8"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031EA754" w14:textId="77777777" w:rsidR="00217182" w:rsidRDefault="00217182" w:rsidP="00EF12AE">
                              <w:pPr>
                                <w:rPr>
                                  <w:b/>
                                  <w:bCs/>
                                  <w:sz w:val="22"/>
                                  <w:szCs w:val="22"/>
                                  <w:highlight w:val="yellow"/>
                                  <w:rtl/>
                                </w:rPr>
                              </w:pPr>
                            </w:p>
                            <w:p w14:paraId="4A05E2EF" w14:textId="77777777" w:rsidR="00217182" w:rsidRPr="00B71738" w:rsidRDefault="00217182" w:rsidP="00EF12AE">
                              <w:pPr>
                                <w:rPr>
                                  <w:b/>
                                  <w:bCs/>
                                  <w:sz w:val="22"/>
                                  <w:szCs w:val="22"/>
                                  <w:rtl/>
                                </w:rPr>
                              </w:pPr>
                              <w:r w:rsidRPr="00AA0A32">
                                <w:rPr>
                                  <w:rFonts w:hint="cs"/>
                                  <w:highlight w:val="yellow"/>
                                  <w:rtl/>
                                </w:rPr>
                                <w:t xml:space="preserve">   </w:t>
                              </w:r>
                              <w:r w:rsidRPr="00AA0A32">
                                <w:rPr>
                                  <w:highlight w:val="yellow"/>
                                  <w:rtl/>
                                </w:rPr>
                                <w:t xml:space="preserve">  </w:t>
                              </w:r>
                              <w:r>
                                <w:rPr>
                                  <w:rFonts w:hint="cs"/>
                                  <w:highlight w:val="yellow"/>
                                  <w:rtl/>
                                </w:rPr>
                                <w:t xml:space="preserve"> </w:t>
                              </w:r>
                              <w:r>
                                <w:rPr>
                                  <w:highlight w:val="yellow"/>
                                  <w:rtl/>
                                </w:rPr>
                                <w:t xml:space="preserve"> </w:t>
                              </w:r>
                              <w:r w:rsidRPr="00B71738">
                                <w:rPr>
                                  <w:rFonts w:hint="cs"/>
                                  <w:rtl/>
                                </w:rPr>
                                <w:t>_____</w:t>
                              </w:r>
                              <w:r w:rsidRPr="00B71738">
                                <w:rPr>
                                  <w:rtl/>
                                </w:rPr>
                                <w:t>________________</w:t>
                              </w:r>
                              <w:r w:rsidRPr="00B71738">
                                <w:rPr>
                                  <w:rFonts w:hint="cs"/>
                                  <w:rtl/>
                                </w:rPr>
                                <w:t>______</w:t>
                              </w:r>
                            </w:p>
                            <w:p w14:paraId="5EDFC51D" w14:textId="77777777" w:rsidR="00217182" w:rsidRPr="00B71738" w:rsidRDefault="00217182" w:rsidP="00EF12AE">
                              <w:pPr>
                                <w:jc w:val="center"/>
                                <w:rPr>
                                  <w:b/>
                                  <w:bCs/>
                                  <w:sz w:val="22"/>
                                  <w:szCs w:val="22"/>
                                  <w:rtl/>
                                </w:rPr>
                              </w:pPr>
                              <w:r w:rsidRPr="00B71738">
                                <w:rPr>
                                  <w:rFonts w:hint="cs"/>
                                  <w:b/>
                                  <w:bCs/>
                                  <w:sz w:val="22"/>
                                  <w:szCs w:val="22"/>
                                  <w:rtl/>
                                </w:rPr>
                                <w:t>שם וחתימה</w:t>
                              </w:r>
                            </w:p>
                            <w:p w14:paraId="4999D5A8" w14:textId="77777777" w:rsidR="00217182" w:rsidRPr="00B71738" w:rsidRDefault="00217182" w:rsidP="00EF12AE">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2DA66BFE" w14:textId="77777777" w:rsidR="00217182" w:rsidRPr="00B71738" w:rsidRDefault="00217182" w:rsidP="00EF12AE">
                              <w:pPr>
                                <w:jc w:val="center"/>
                                <w:rPr>
                                  <w:b/>
                                  <w:bCs/>
                                  <w:sz w:val="22"/>
                                  <w:szCs w:val="22"/>
                                  <w:rtl/>
                                </w:rPr>
                              </w:pPr>
                            </w:p>
                            <w:p w14:paraId="6489C092" w14:textId="77777777" w:rsidR="00217182" w:rsidRPr="00B71738" w:rsidRDefault="00217182" w:rsidP="00EF12AE">
                              <w:pPr>
                                <w:jc w:val="center"/>
                                <w:rPr>
                                  <w:b/>
                                  <w:bCs/>
                                  <w:sz w:val="22"/>
                                  <w:szCs w:val="22"/>
                                  <w:rtl/>
                                </w:rPr>
                              </w:pPr>
                              <w:r w:rsidRPr="00B71738">
                                <w:rPr>
                                  <w:rFonts w:hint="cs"/>
                                  <w:b/>
                                  <w:bCs/>
                                  <w:sz w:val="22"/>
                                  <w:szCs w:val="22"/>
                                  <w:rtl/>
                                </w:rPr>
                                <w:t>___________</w:t>
                              </w:r>
                            </w:p>
                            <w:p w14:paraId="13AD7DF4" w14:textId="77777777" w:rsidR="00217182" w:rsidRPr="00B71738" w:rsidRDefault="00217182" w:rsidP="00EF12AE">
                              <w:pPr>
                                <w:jc w:val="center"/>
                                <w:rPr>
                                  <w:b/>
                                  <w:bCs/>
                                  <w:sz w:val="22"/>
                                  <w:szCs w:val="22"/>
                                </w:rPr>
                              </w:pPr>
                              <w:r w:rsidRPr="00B71738">
                                <w:rPr>
                                  <w:rFonts w:hint="cs"/>
                                  <w:b/>
                                  <w:bCs/>
                                  <w:sz w:val="22"/>
                                  <w:szCs w:val="22"/>
                                  <w:rtl/>
                                </w:rPr>
                                <w:t>תאריך</w:t>
                              </w:r>
                            </w:p>
                            <w:p w14:paraId="01C5B61D" w14:textId="77777777" w:rsidR="00217182" w:rsidRDefault="00217182" w:rsidP="00EF12AE"/>
                            <w:p w14:paraId="18E81A0E" w14:textId="77777777" w:rsidR="00217182" w:rsidRDefault="00217182" w:rsidP="00EF12AE"/>
                          </w:txbxContent>
                        </wps:txbx>
                        <wps:bodyPr rot="0" vert="horz" wrap="square" lIns="91440" tIns="45720" rIns="91440" bIns="45720" anchor="t" anchorCtr="0"/>
                      </wps:wsp>
                      <wps:wsp>
                        <wps:cNvPr id="9"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71C8BC85" w14:textId="77777777" w:rsidR="00217182" w:rsidRDefault="00217182" w:rsidP="00EF12AE">
                              <w:pPr>
                                <w:rPr>
                                  <w:b/>
                                  <w:bCs/>
                                  <w:sz w:val="22"/>
                                  <w:szCs w:val="22"/>
                                  <w:highlight w:val="yellow"/>
                                  <w:rtl/>
                                </w:rPr>
                              </w:pPr>
                            </w:p>
                            <w:p w14:paraId="3CF522C4" w14:textId="77777777" w:rsidR="00217182" w:rsidRPr="00B71738" w:rsidRDefault="00217182" w:rsidP="00EF12AE">
                              <w:pPr>
                                <w:rPr>
                                  <w:b/>
                                  <w:bCs/>
                                  <w:sz w:val="22"/>
                                  <w:szCs w:val="22"/>
                                  <w:rtl/>
                                </w:rPr>
                              </w:pPr>
                              <w:r w:rsidRPr="00AA0A32">
                                <w:rPr>
                                  <w:rFonts w:hint="cs"/>
                                  <w:highlight w:val="yellow"/>
                                  <w:rtl/>
                                </w:rPr>
                                <w:t xml:space="preserve">   </w:t>
                              </w:r>
                              <w:r w:rsidRPr="00AA0A32">
                                <w:rPr>
                                  <w:highlight w:val="yellow"/>
                                  <w:rtl/>
                                </w:rPr>
                                <w:t xml:space="preserve">  </w:t>
                              </w:r>
                              <w:r>
                                <w:rPr>
                                  <w:rFonts w:hint="cs"/>
                                  <w:highlight w:val="yellow"/>
                                  <w:rtl/>
                                </w:rPr>
                                <w:t xml:space="preserve"> </w:t>
                              </w:r>
                              <w:r>
                                <w:rPr>
                                  <w:highlight w:val="yellow"/>
                                  <w:rtl/>
                                </w:rPr>
                                <w:t xml:space="preserve"> </w:t>
                              </w:r>
                              <w:r w:rsidRPr="00B71738">
                                <w:rPr>
                                  <w:rFonts w:hint="cs"/>
                                  <w:rtl/>
                                </w:rPr>
                                <w:t>_____</w:t>
                              </w:r>
                              <w:r w:rsidRPr="00B71738">
                                <w:rPr>
                                  <w:rtl/>
                                </w:rPr>
                                <w:t>________________</w:t>
                              </w:r>
                              <w:r w:rsidRPr="00B71738">
                                <w:rPr>
                                  <w:rFonts w:hint="cs"/>
                                  <w:rtl/>
                                </w:rPr>
                                <w:t>______</w:t>
                              </w:r>
                            </w:p>
                            <w:p w14:paraId="23439B23" w14:textId="77777777" w:rsidR="00217182" w:rsidRPr="00B71738" w:rsidRDefault="00217182" w:rsidP="00EF12AE">
                              <w:pPr>
                                <w:jc w:val="center"/>
                                <w:rPr>
                                  <w:b/>
                                  <w:bCs/>
                                  <w:sz w:val="22"/>
                                  <w:szCs w:val="22"/>
                                  <w:rtl/>
                                </w:rPr>
                              </w:pPr>
                              <w:r w:rsidRPr="00B71738">
                                <w:rPr>
                                  <w:rFonts w:hint="cs"/>
                                  <w:b/>
                                  <w:bCs/>
                                  <w:sz w:val="22"/>
                                  <w:szCs w:val="22"/>
                                  <w:rtl/>
                                </w:rPr>
                                <w:t>שם וחתימה</w:t>
                              </w:r>
                            </w:p>
                            <w:p w14:paraId="73A350B3" w14:textId="77777777" w:rsidR="00217182" w:rsidRPr="00B71738" w:rsidRDefault="00217182" w:rsidP="00EF12AE">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5B5BCBB3" w14:textId="77777777" w:rsidR="00217182" w:rsidRPr="00B71738" w:rsidRDefault="00217182" w:rsidP="00EF12AE">
                              <w:pPr>
                                <w:jc w:val="center"/>
                                <w:rPr>
                                  <w:b/>
                                  <w:bCs/>
                                  <w:sz w:val="22"/>
                                  <w:szCs w:val="22"/>
                                  <w:rtl/>
                                </w:rPr>
                              </w:pPr>
                            </w:p>
                            <w:p w14:paraId="6BA288C9" w14:textId="77777777" w:rsidR="00217182" w:rsidRPr="00B71738" w:rsidRDefault="00217182" w:rsidP="00EF12AE">
                              <w:pPr>
                                <w:jc w:val="center"/>
                                <w:rPr>
                                  <w:b/>
                                  <w:bCs/>
                                  <w:sz w:val="22"/>
                                  <w:szCs w:val="22"/>
                                  <w:rtl/>
                                </w:rPr>
                              </w:pPr>
                              <w:r w:rsidRPr="00B71738">
                                <w:rPr>
                                  <w:rFonts w:hint="cs"/>
                                  <w:b/>
                                  <w:bCs/>
                                  <w:sz w:val="22"/>
                                  <w:szCs w:val="22"/>
                                  <w:rtl/>
                                </w:rPr>
                                <w:t>___________</w:t>
                              </w:r>
                            </w:p>
                            <w:p w14:paraId="55668366" w14:textId="77777777" w:rsidR="00217182" w:rsidRPr="00B71738" w:rsidRDefault="00217182" w:rsidP="00EF12AE">
                              <w:pPr>
                                <w:jc w:val="center"/>
                                <w:rPr>
                                  <w:b/>
                                  <w:bCs/>
                                  <w:sz w:val="22"/>
                                  <w:szCs w:val="22"/>
                                </w:rPr>
                              </w:pPr>
                              <w:r w:rsidRPr="00B71738">
                                <w:rPr>
                                  <w:rFonts w:hint="cs"/>
                                  <w:b/>
                                  <w:bCs/>
                                  <w:sz w:val="22"/>
                                  <w:szCs w:val="22"/>
                                  <w:rtl/>
                                </w:rPr>
                                <w:t>תאריך</w:t>
                              </w:r>
                            </w:p>
                          </w:txbxContent>
                        </wps:txbx>
                        <wps:bodyPr rot="0" vert="horz" wrap="square" lIns="91440" tIns="45720" rIns="91440" bIns="45720" anchor="t" anchorCtr="0"/>
                      </wps:wsp>
                      <wps:wsp>
                        <wps:cNvPr id="10"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1DA9B535" w14:textId="77777777" w:rsidR="00217182" w:rsidRDefault="00217182" w:rsidP="00EF12AE">
                              <w:pPr>
                                <w:rPr>
                                  <w:b/>
                                  <w:bCs/>
                                  <w:sz w:val="22"/>
                                  <w:szCs w:val="22"/>
                                  <w:highlight w:val="yellow"/>
                                  <w:rtl/>
                                </w:rPr>
                              </w:pPr>
                            </w:p>
                            <w:p w14:paraId="12996D60" w14:textId="77777777" w:rsidR="00217182" w:rsidRPr="00B71738" w:rsidRDefault="00217182" w:rsidP="00EF12AE">
                              <w:pPr>
                                <w:rPr>
                                  <w:b/>
                                  <w:bCs/>
                                  <w:sz w:val="22"/>
                                  <w:szCs w:val="22"/>
                                  <w:rtl/>
                                </w:rPr>
                              </w:pPr>
                              <w:r w:rsidRPr="00AA0A32">
                                <w:rPr>
                                  <w:rFonts w:hint="cs"/>
                                  <w:highlight w:val="yellow"/>
                                  <w:rtl/>
                                </w:rPr>
                                <w:t xml:space="preserve">   </w:t>
                              </w:r>
                              <w:r w:rsidRPr="00AA0A32">
                                <w:rPr>
                                  <w:highlight w:val="yellow"/>
                                  <w:rtl/>
                                </w:rPr>
                                <w:t xml:space="preserve">  </w:t>
                              </w:r>
                              <w:r>
                                <w:rPr>
                                  <w:rFonts w:hint="cs"/>
                                  <w:highlight w:val="yellow"/>
                                  <w:rtl/>
                                </w:rPr>
                                <w:t xml:space="preserve"> </w:t>
                              </w:r>
                              <w:r>
                                <w:rPr>
                                  <w:highlight w:val="yellow"/>
                                  <w:rtl/>
                                </w:rPr>
                                <w:t xml:space="preserve"> </w:t>
                              </w:r>
                              <w:r w:rsidRPr="00B71738">
                                <w:rPr>
                                  <w:rFonts w:hint="cs"/>
                                  <w:rtl/>
                                </w:rPr>
                                <w:t>_____</w:t>
                              </w:r>
                              <w:r w:rsidRPr="00B71738">
                                <w:rPr>
                                  <w:rtl/>
                                </w:rPr>
                                <w:t>________________</w:t>
                              </w:r>
                              <w:r w:rsidRPr="00B71738">
                                <w:rPr>
                                  <w:rFonts w:hint="cs"/>
                                  <w:rtl/>
                                </w:rPr>
                                <w:t>______</w:t>
                              </w:r>
                            </w:p>
                            <w:p w14:paraId="2305BB6B" w14:textId="77777777" w:rsidR="00217182" w:rsidRPr="00B71738" w:rsidRDefault="00217182" w:rsidP="00EF12AE">
                              <w:pPr>
                                <w:jc w:val="center"/>
                                <w:rPr>
                                  <w:b/>
                                  <w:bCs/>
                                  <w:sz w:val="22"/>
                                  <w:szCs w:val="22"/>
                                  <w:rtl/>
                                </w:rPr>
                              </w:pPr>
                              <w:r w:rsidRPr="00B71738">
                                <w:rPr>
                                  <w:rFonts w:hint="cs"/>
                                  <w:b/>
                                  <w:bCs/>
                                  <w:sz w:val="22"/>
                                  <w:szCs w:val="22"/>
                                  <w:rtl/>
                                </w:rPr>
                                <w:t>שם וחתימה</w:t>
                              </w:r>
                            </w:p>
                            <w:p w14:paraId="2DF3AC8C" w14:textId="77777777" w:rsidR="00217182" w:rsidRPr="00B71738" w:rsidRDefault="00217182" w:rsidP="00EF12AE">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782F44EE" w14:textId="77777777" w:rsidR="00217182" w:rsidRPr="00B71738" w:rsidRDefault="00217182" w:rsidP="00EF12AE">
                              <w:pPr>
                                <w:jc w:val="center"/>
                                <w:rPr>
                                  <w:b/>
                                  <w:bCs/>
                                  <w:sz w:val="22"/>
                                  <w:szCs w:val="22"/>
                                  <w:rtl/>
                                </w:rPr>
                              </w:pPr>
                            </w:p>
                            <w:p w14:paraId="48746901" w14:textId="77777777" w:rsidR="00217182" w:rsidRPr="00B71738" w:rsidRDefault="00217182" w:rsidP="00EF12AE">
                              <w:pPr>
                                <w:jc w:val="center"/>
                                <w:rPr>
                                  <w:b/>
                                  <w:bCs/>
                                  <w:sz w:val="22"/>
                                  <w:szCs w:val="22"/>
                                  <w:rtl/>
                                </w:rPr>
                              </w:pPr>
                              <w:r w:rsidRPr="00B71738">
                                <w:rPr>
                                  <w:rFonts w:hint="cs"/>
                                  <w:b/>
                                  <w:bCs/>
                                  <w:sz w:val="22"/>
                                  <w:szCs w:val="22"/>
                                  <w:rtl/>
                                </w:rPr>
                                <w:t>___________</w:t>
                              </w:r>
                            </w:p>
                            <w:p w14:paraId="34ED1FA9" w14:textId="77777777" w:rsidR="00217182" w:rsidRPr="00B71738" w:rsidRDefault="00217182" w:rsidP="00EF12AE">
                              <w:pPr>
                                <w:jc w:val="center"/>
                                <w:rPr>
                                  <w:b/>
                                  <w:bCs/>
                                  <w:sz w:val="22"/>
                                  <w:szCs w:val="22"/>
                                </w:rPr>
                              </w:pPr>
                              <w:r w:rsidRPr="00B71738">
                                <w:rPr>
                                  <w:rFonts w:hint="cs"/>
                                  <w:b/>
                                  <w:bCs/>
                                  <w:sz w:val="22"/>
                                  <w:szCs w:val="22"/>
                                  <w:rtl/>
                                </w:rPr>
                                <w:t>תאריך</w:t>
                              </w:r>
                            </w:p>
                            <w:p w14:paraId="07E45723" w14:textId="77777777" w:rsidR="00217182" w:rsidRDefault="00217182" w:rsidP="00EF12AE"/>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4275479B" id="קבוצה 1"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">
                  <v:textbox>
                    <w:txbxContent>
                      <w:p w14:paraId="55B63DC8" w14:textId="77777777" w:rsidR="00217182" w:rsidRDefault="00217182" w:rsidP="00EF12AE">
                        <w:pPr>
                          <w:rPr>
                            <w:b/>
                            <w:bCs/>
                            <w:sz w:val="22"/>
                            <w:szCs w:val="22"/>
                            <w:highlight w:val="yellow"/>
                            <w:rtl/>
                          </w:rPr>
                        </w:pPr>
                      </w:p>
                      <w:p w14:paraId="4B6D162B" w14:textId="77777777" w:rsidR="00217182" w:rsidRPr="00B71738" w:rsidRDefault="00217182" w:rsidP="00EF12AE">
                        <w:pPr>
                          <w:rPr>
                            <w:b/>
                            <w:bCs/>
                            <w:sz w:val="22"/>
                            <w:szCs w:val="22"/>
                            <w:rtl/>
                          </w:rPr>
                        </w:pPr>
                        <w:r w:rsidRPr="00B71738">
                          <w:rPr>
                            <w:rFonts w:hint="cs"/>
                            <w:rtl/>
                          </w:rPr>
                          <w:t xml:space="preserve">   </w:t>
                        </w:r>
                        <w:r w:rsidRPr="00B71738">
                          <w:rPr>
                            <w:rtl/>
                          </w:rPr>
                          <w:t xml:space="preserve">  </w:t>
                        </w:r>
                        <w:r>
                          <w:rPr>
                            <w:rFonts w:hint="cs"/>
                            <w:rtl/>
                          </w:rPr>
                          <w:t xml:space="preserve"> </w:t>
                        </w:r>
                        <w:r>
                          <w:rPr>
                            <w:rtl/>
                          </w:rPr>
                          <w:t xml:space="preserve"> </w:t>
                        </w:r>
                        <w:r w:rsidRPr="00B71738">
                          <w:rPr>
                            <w:rFonts w:hint="cs"/>
                            <w:rtl/>
                          </w:rPr>
                          <w:t>_____</w:t>
                        </w:r>
                        <w:r w:rsidRPr="00B71738">
                          <w:rPr>
                            <w:rtl/>
                          </w:rPr>
                          <w:t>________________</w:t>
                        </w:r>
                        <w:r w:rsidRPr="00B71738">
                          <w:rPr>
                            <w:rFonts w:hint="cs"/>
                            <w:rtl/>
                          </w:rPr>
                          <w:t>______</w:t>
                        </w:r>
                      </w:p>
                      <w:p w14:paraId="32F85AC5" w14:textId="77777777" w:rsidR="00217182" w:rsidRPr="00B71738" w:rsidRDefault="00217182" w:rsidP="00EF12AE">
                        <w:pPr>
                          <w:jc w:val="center"/>
                          <w:rPr>
                            <w:b/>
                            <w:bCs/>
                            <w:sz w:val="22"/>
                            <w:szCs w:val="22"/>
                            <w:rtl/>
                          </w:rPr>
                        </w:pPr>
                        <w:r w:rsidRPr="00B71738">
                          <w:rPr>
                            <w:rFonts w:hint="cs"/>
                            <w:b/>
                            <w:bCs/>
                            <w:sz w:val="22"/>
                            <w:szCs w:val="22"/>
                            <w:rtl/>
                          </w:rPr>
                          <w:t>שם וחתימה</w:t>
                        </w:r>
                      </w:p>
                      <w:p w14:paraId="7CBF07A9" w14:textId="77777777" w:rsidR="00217182" w:rsidRPr="00B71738" w:rsidRDefault="00217182" w:rsidP="00EF12AE">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4795E544" w14:textId="77777777" w:rsidR="00217182" w:rsidRPr="00B71738" w:rsidRDefault="00217182" w:rsidP="00EF12AE">
                        <w:pPr>
                          <w:jc w:val="center"/>
                          <w:rPr>
                            <w:b/>
                            <w:bCs/>
                            <w:sz w:val="22"/>
                            <w:szCs w:val="22"/>
                            <w:rtl/>
                          </w:rPr>
                        </w:pPr>
                      </w:p>
                      <w:p w14:paraId="5C8939BE" w14:textId="77777777" w:rsidR="00217182" w:rsidRPr="00B71738" w:rsidRDefault="00217182" w:rsidP="00EF12AE">
                        <w:pPr>
                          <w:jc w:val="center"/>
                          <w:rPr>
                            <w:b/>
                            <w:bCs/>
                            <w:sz w:val="22"/>
                            <w:szCs w:val="22"/>
                            <w:rtl/>
                          </w:rPr>
                        </w:pPr>
                        <w:r w:rsidRPr="00B71738">
                          <w:rPr>
                            <w:rFonts w:hint="cs"/>
                            <w:b/>
                            <w:bCs/>
                            <w:sz w:val="22"/>
                            <w:szCs w:val="22"/>
                            <w:rtl/>
                          </w:rPr>
                          <w:t>___________</w:t>
                        </w:r>
                      </w:p>
                      <w:p w14:paraId="17791846" w14:textId="77777777" w:rsidR="00217182" w:rsidRPr="00B71738" w:rsidRDefault="00217182" w:rsidP="00EF12AE">
                        <w:pPr>
                          <w:jc w:val="center"/>
                          <w:rPr>
                            <w:b/>
                            <w:bCs/>
                            <w:sz w:val="22"/>
                            <w:szCs w:val="22"/>
                          </w:rPr>
                        </w:pPr>
                        <w:r w:rsidRPr="00B71738">
                          <w:rPr>
                            <w:rFonts w:hint="cs"/>
                            <w:b/>
                            <w:bCs/>
                            <w:sz w:val="22"/>
                            <w:szCs w:val="22"/>
                            <w:rtl/>
                          </w:rPr>
                          <w:t>תאריך</w:t>
                        </w:r>
                      </w:p>
                      <w:p w14:paraId="1BA4FEA3" w14:textId="77777777" w:rsidR="00217182" w:rsidRDefault="00217182" w:rsidP="00EF12AE"/>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">
                  <v:textbox>
                    <w:txbxContent>
                      <w:p w14:paraId="031EA754" w14:textId="77777777" w:rsidR="00217182" w:rsidRDefault="00217182" w:rsidP="00EF12AE">
                        <w:pPr>
                          <w:rPr>
                            <w:b/>
                            <w:bCs/>
                            <w:sz w:val="22"/>
                            <w:szCs w:val="22"/>
                            <w:highlight w:val="yellow"/>
                            <w:rtl/>
                          </w:rPr>
                        </w:pPr>
                      </w:p>
                      <w:p w14:paraId="4A05E2EF" w14:textId="77777777" w:rsidR="00217182" w:rsidRPr="00B71738" w:rsidRDefault="00217182" w:rsidP="00EF12AE">
                        <w:pPr>
                          <w:rPr>
                            <w:b/>
                            <w:bCs/>
                            <w:sz w:val="22"/>
                            <w:szCs w:val="22"/>
                            <w:rtl/>
                          </w:rPr>
                        </w:pPr>
                        <w:r w:rsidRPr="00AA0A32">
                          <w:rPr>
                            <w:rFonts w:hint="cs"/>
                            <w:highlight w:val="yellow"/>
                            <w:rtl/>
                          </w:rPr>
                          <w:t xml:space="preserve">   </w:t>
                        </w:r>
                        <w:r w:rsidRPr="00AA0A32">
                          <w:rPr>
                            <w:highlight w:val="yellow"/>
                            <w:rtl/>
                          </w:rPr>
                          <w:t xml:space="preserve">  </w:t>
                        </w:r>
                        <w:r>
                          <w:rPr>
                            <w:rFonts w:hint="cs"/>
                            <w:highlight w:val="yellow"/>
                            <w:rtl/>
                          </w:rPr>
                          <w:t xml:space="preserve"> </w:t>
                        </w:r>
                        <w:r>
                          <w:rPr>
                            <w:highlight w:val="yellow"/>
                            <w:rtl/>
                          </w:rPr>
                          <w:t xml:space="preserve"> </w:t>
                        </w:r>
                        <w:r w:rsidRPr="00B71738">
                          <w:rPr>
                            <w:rFonts w:hint="cs"/>
                            <w:rtl/>
                          </w:rPr>
                          <w:t>_____</w:t>
                        </w:r>
                        <w:r w:rsidRPr="00B71738">
                          <w:rPr>
                            <w:rtl/>
                          </w:rPr>
                          <w:t>________________</w:t>
                        </w:r>
                        <w:r w:rsidRPr="00B71738">
                          <w:rPr>
                            <w:rFonts w:hint="cs"/>
                            <w:rtl/>
                          </w:rPr>
                          <w:t>______</w:t>
                        </w:r>
                      </w:p>
                      <w:p w14:paraId="5EDFC51D" w14:textId="77777777" w:rsidR="00217182" w:rsidRPr="00B71738" w:rsidRDefault="00217182" w:rsidP="00EF12AE">
                        <w:pPr>
                          <w:jc w:val="center"/>
                          <w:rPr>
                            <w:b/>
                            <w:bCs/>
                            <w:sz w:val="22"/>
                            <w:szCs w:val="22"/>
                            <w:rtl/>
                          </w:rPr>
                        </w:pPr>
                        <w:r w:rsidRPr="00B71738">
                          <w:rPr>
                            <w:rFonts w:hint="cs"/>
                            <w:b/>
                            <w:bCs/>
                            <w:sz w:val="22"/>
                            <w:szCs w:val="22"/>
                            <w:rtl/>
                          </w:rPr>
                          <w:t>שם וחתימה</w:t>
                        </w:r>
                      </w:p>
                      <w:p w14:paraId="4999D5A8" w14:textId="77777777" w:rsidR="00217182" w:rsidRPr="00B71738" w:rsidRDefault="00217182" w:rsidP="00EF12AE">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2DA66BFE" w14:textId="77777777" w:rsidR="00217182" w:rsidRPr="00B71738" w:rsidRDefault="00217182" w:rsidP="00EF12AE">
                        <w:pPr>
                          <w:jc w:val="center"/>
                          <w:rPr>
                            <w:b/>
                            <w:bCs/>
                            <w:sz w:val="22"/>
                            <w:szCs w:val="22"/>
                            <w:rtl/>
                          </w:rPr>
                        </w:pPr>
                      </w:p>
                      <w:p w14:paraId="6489C092" w14:textId="77777777" w:rsidR="00217182" w:rsidRPr="00B71738" w:rsidRDefault="00217182" w:rsidP="00EF12AE">
                        <w:pPr>
                          <w:jc w:val="center"/>
                          <w:rPr>
                            <w:b/>
                            <w:bCs/>
                            <w:sz w:val="22"/>
                            <w:szCs w:val="22"/>
                            <w:rtl/>
                          </w:rPr>
                        </w:pPr>
                        <w:r w:rsidRPr="00B71738">
                          <w:rPr>
                            <w:rFonts w:hint="cs"/>
                            <w:b/>
                            <w:bCs/>
                            <w:sz w:val="22"/>
                            <w:szCs w:val="22"/>
                            <w:rtl/>
                          </w:rPr>
                          <w:t>___________</w:t>
                        </w:r>
                      </w:p>
                      <w:p w14:paraId="13AD7DF4" w14:textId="77777777" w:rsidR="00217182" w:rsidRPr="00B71738" w:rsidRDefault="00217182" w:rsidP="00EF12AE">
                        <w:pPr>
                          <w:jc w:val="center"/>
                          <w:rPr>
                            <w:b/>
                            <w:bCs/>
                            <w:sz w:val="22"/>
                            <w:szCs w:val="22"/>
                          </w:rPr>
                        </w:pPr>
                        <w:r w:rsidRPr="00B71738">
                          <w:rPr>
                            <w:rFonts w:hint="cs"/>
                            <w:b/>
                            <w:bCs/>
                            <w:sz w:val="22"/>
                            <w:szCs w:val="22"/>
                            <w:rtl/>
                          </w:rPr>
                          <w:t>תאריך</w:t>
                        </w:r>
                      </w:p>
                      <w:p w14:paraId="01C5B61D" w14:textId="77777777" w:rsidR="00217182" w:rsidRDefault="00217182" w:rsidP="00EF12AE"/>
                      <w:p w14:paraId="18E81A0E" w14:textId="77777777" w:rsidR="00217182" w:rsidRDefault="00217182" w:rsidP="00EF12AE"/>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">
                  <v:textbox>
                    <w:txbxContent>
                      <w:p w14:paraId="71C8BC85" w14:textId="77777777" w:rsidR="00217182" w:rsidRDefault="00217182" w:rsidP="00EF12AE">
                        <w:pPr>
                          <w:rPr>
                            <w:b/>
                            <w:bCs/>
                            <w:sz w:val="22"/>
                            <w:szCs w:val="22"/>
                            <w:highlight w:val="yellow"/>
                            <w:rtl/>
                          </w:rPr>
                        </w:pPr>
                      </w:p>
                      <w:p w14:paraId="3CF522C4" w14:textId="77777777" w:rsidR="00217182" w:rsidRPr="00B71738" w:rsidRDefault="00217182" w:rsidP="00EF12AE">
                        <w:pPr>
                          <w:rPr>
                            <w:b/>
                            <w:bCs/>
                            <w:sz w:val="22"/>
                            <w:szCs w:val="22"/>
                            <w:rtl/>
                          </w:rPr>
                        </w:pPr>
                        <w:r w:rsidRPr="00AA0A32">
                          <w:rPr>
                            <w:rFonts w:hint="cs"/>
                            <w:highlight w:val="yellow"/>
                            <w:rtl/>
                          </w:rPr>
                          <w:t xml:space="preserve">   </w:t>
                        </w:r>
                        <w:r w:rsidRPr="00AA0A32">
                          <w:rPr>
                            <w:highlight w:val="yellow"/>
                            <w:rtl/>
                          </w:rPr>
                          <w:t xml:space="preserve">  </w:t>
                        </w:r>
                        <w:r>
                          <w:rPr>
                            <w:rFonts w:hint="cs"/>
                            <w:highlight w:val="yellow"/>
                            <w:rtl/>
                          </w:rPr>
                          <w:t xml:space="preserve"> </w:t>
                        </w:r>
                        <w:r>
                          <w:rPr>
                            <w:highlight w:val="yellow"/>
                            <w:rtl/>
                          </w:rPr>
                          <w:t xml:space="preserve"> </w:t>
                        </w:r>
                        <w:r w:rsidRPr="00B71738">
                          <w:rPr>
                            <w:rFonts w:hint="cs"/>
                            <w:rtl/>
                          </w:rPr>
                          <w:t>_____</w:t>
                        </w:r>
                        <w:r w:rsidRPr="00B71738">
                          <w:rPr>
                            <w:rtl/>
                          </w:rPr>
                          <w:t>________________</w:t>
                        </w:r>
                        <w:r w:rsidRPr="00B71738">
                          <w:rPr>
                            <w:rFonts w:hint="cs"/>
                            <w:rtl/>
                          </w:rPr>
                          <w:t>______</w:t>
                        </w:r>
                      </w:p>
                      <w:p w14:paraId="23439B23" w14:textId="77777777" w:rsidR="00217182" w:rsidRPr="00B71738" w:rsidRDefault="00217182" w:rsidP="00EF12AE">
                        <w:pPr>
                          <w:jc w:val="center"/>
                          <w:rPr>
                            <w:b/>
                            <w:bCs/>
                            <w:sz w:val="22"/>
                            <w:szCs w:val="22"/>
                            <w:rtl/>
                          </w:rPr>
                        </w:pPr>
                        <w:r w:rsidRPr="00B71738">
                          <w:rPr>
                            <w:rFonts w:hint="cs"/>
                            <w:b/>
                            <w:bCs/>
                            <w:sz w:val="22"/>
                            <w:szCs w:val="22"/>
                            <w:rtl/>
                          </w:rPr>
                          <w:t>שם וחתימה</w:t>
                        </w:r>
                      </w:p>
                      <w:p w14:paraId="73A350B3" w14:textId="77777777" w:rsidR="00217182" w:rsidRPr="00B71738" w:rsidRDefault="00217182" w:rsidP="00EF12AE">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5B5BCBB3" w14:textId="77777777" w:rsidR="00217182" w:rsidRPr="00B71738" w:rsidRDefault="00217182" w:rsidP="00EF12AE">
                        <w:pPr>
                          <w:jc w:val="center"/>
                          <w:rPr>
                            <w:b/>
                            <w:bCs/>
                            <w:sz w:val="22"/>
                            <w:szCs w:val="22"/>
                            <w:rtl/>
                          </w:rPr>
                        </w:pPr>
                      </w:p>
                      <w:p w14:paraId="6BA288C9" w14:textId="77777777" w:rsidR="00217182" w:rsidRPr="00B71738" w:rsidRDefault="00217182" w:rsidP="00EF12AE">
                        <w:pPr>
                          <w:jc w:val="center"/>
                          <w:rPr>
                            <w:b/>
                            <w:bCs/>
                            <w:sz w:val="22"/>
                            <w:szCs w:val="22"/>
                            <w:rtl/>
                          </w:rPr>
                        </w:pPr>
                        <w:r w:rsidRPr="00B71738">
                          <w:rPr>
                            <w:rFonts w:hint="cs"/>
                            <w:b/>
                            <w:bCs/>
                            <w:sz w:val="22"/>
                            <w:szCs w:val="22"/>
                            <w:rtl/>
                          </w:rPr>
                          <w:t>___________</w:t>
                        </w:r>
                      </w:p>
                      <w:p w14:paraId="55668366" w14:textId="77777777" w:rsidR="00217182" w:rsidRPr="00B71738" w:rsidRDefault="00217182" w:rsidP="00EF12AE">
                        <w:pPr>
                          <w:jc w:val="center"/>
                          <w:rPr>
                            <w:b/>
                            <w:bCs/>
                            <w:sz w:val="22"/>
                            <w:szCs w:val="22"/>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">
                  <v:textbox>
                    <w:txbxContent>
                      <w:p w14:paraId="1DA9B535" w14:textId="77777777" w:rsidR="00217182" w:rsidRDefault="00217182" w:rsidP="00EF12AE">
                        <w:pPr>
                          <w:rPr>
                            <w:b/>
                            <w:bCs/>
                            <w:sz w:val="22"/>
                            <w:szCs w:val="22"/>
                            <w:highlight w:val="yellow"/>
                            <w:rtl/>
                          </w:rPr>
                        </w:pPr>
                      </w:p>
                      <w:p w14:paraId="12996D60" w14:textId="77777777" w:rsidR="00217182" w:rsidRPr="00B71738" w:rsidRDefault="00217182" w:rsidP="00EF12AE">
                        <w:pPr>
                          <w:rPr>
                            <w:b/>
                            <w:bCs/>
                            <w:sz w:val="22"/>
                            <w:szCs w:val="22"/>
                            <w:rtl/>
                          </w:rPr>
                        </w:pPr>
                        <w:r w:rsidRPr="00AA0A32">
                          <w:rPr>
                            <w:rFonts w:hint="cs"/>
                            <w:highlight w:val="yellow"/>
                            <w:rtl/>
                          </w:rPr>
                          <w:t xml:space="preserve">   </w:t>
                        </w:r>
                        <w:r w:rsidRPr="00AA0A32">
                          <w:rPr>
                            <w:highlight w:val="yellow"/>
                            <w:rtl/>
                          </w:rPr>
                          <w:t xml:space="preserve">  </w:t>
                        </w:r>
                        <w:r>
                          <w:rPr>
                            <w:rFonts w:hint="cs"/>
                            <w:highlight w:val="yellow"/>
                            <w:rtl/>
                          </w:rPr>
                          <w:t xml:space="preserve"> </w:t>
                        </w:r>
                        <w:r>
                          <w:rPr>
                            <w:highlight w:val="yellow"/>
                            <w:rtl/>
                          </w:rPr>
                          <w:t xml:space="preserve"> </w:t>
                        </w:r>
                        <w:r w:rsidRPr="00B71738">
                          <w:rPr>
                            <w:rFonts w:hint="cs"/>
                            <w:rtl/>
                          </w:rPr>
                          <w:t>_____</w:t>
                        </w:r>
                        <w:r w:rsidRPr="00B71738">
                          <w:rPr>
                            <w:rtl/>
                          </w:rPr>
                          <w:t>________________</w:t>
                        </w:r>
                        <w:r w:rsidRPr="00B71738">
                          <w:rPr>
                            <w:rFonts w:hint="cs"/>
                            <w:rtl/>
                          </w:rPr>
                          <w:t>______</w:t>
                        </w:r>
                      </w:p>
                      <w:p w14:paraId="2305BB6B" w14:textId="77777777" w:rsidR="00217182" w:rsidRPr="00B71738" w:rsidRDefault="00217182" w:rsidP="00EF12AE">
                        <w:pPr>
                          <w:jc w:val="center"/>
                          <w:rPr>
                            <w:b/>
                            <w:bCs/>
                            <w:sz w:val="22"/>
                            <w:szCs w:val="22"/>
                            <w:rtl/>
                          </w:rPr>
                        </w:pPr>
                        <w:r w:rsidRPr="00B71738">
                          <w:rPr>
                            <w:rFonts w:hint="cs"/>
                            <w:b/>
                            <w:bCs/>
                            <w:sz w:val="22"/>
                            <w:szCs w:val="22"/>
                            <w:rtl/>
                          </w:rPr>
                          <w:t>שם וחתימה</w:t>
                        </w:r>
                      </w:p>
                      <w:p w14:paraId="2DF3AC8C" w14:textId="77777777" w:rsidR="00217182" w:rsidRPr="00B71738" w:rsidRDefault="00217182" w:rsidP="00EF12AE">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782F44EE" w14:textId="77777777" w:rsidR="00217182" w:rsidRPr="00B71738" w:rsidRDefault="00217182" w:rsidP="00EF12AE">
                        <w:pPr>
                          <w:jc w:val="center"/>
                          <w:rPr>
                            <w:b/>
                            <w:bCs/>
                            <w:sz w:val="22"/>
                            <w:szCs w:val="22"/>
                            <w:rtl/>
                          </w:rPr>
                        </w:pPr>
                      </w:p>
                      <w:p w14:paraId="48746901" w14:textId="77777777" w:rsidR="00217182" w:rsidRPr="00B71738" w:rsidRDefault="00217182" w:rsidP="00EF12AE">
                        <w:pPr>
                          <w:jc w:val="center"/>
                          <w:rPr>
                            <w:b/>
                            <w:bCs/>
                            <w:sz w:val="22"/>
                            <w:szCs w:val="22"/>
                            <w:rtl/>
                          </w:rPr>
                        </w:pPr>
                        <w:r w:rsidRPr="00B71738">
                          <w:rPr>
                            <w:rFonts w:hint="cs"/>
                            <w:b/>
                            <w:bCs/>
                            <w:sz w:val="22"/>
                            <w:szCs w:val="22"/>
                            <w:rtl/>
                          </w:rPr>
                          <w:t>___________</w:t>
                        </w:r>
                      </w:p>
                      <w:p w14:paraId="34ED1FA9" w14:textId="77777777" w:rsidR="00217182" w:rsidRPr="00B71738" w:rsidRDefault="00217182" w:rsidP="00EF12AE">
                        <w:pPr>
                          <w:jc w:val="center"/>
                          <w:rPr>
                            <w:b/>
                            <w:bCs/>
                            <w:sz w:val="22"/>
                            <w:szCs w:val="22"/>
                          </w:rPr>
                        </w:pPr>
                        <w:r w:rsidRPr="00B71738">
                          <w:rPr>
                            <w:rFonts w:hint="cs"/>
                            <w:b/>
                            <w:bCs/>
                            <w:sz w:val="22"/>
                            <w:szCs w:val="22"/>
                            <w:rtl/>
                          </w:rPr>
                          <w:t>תאריך</w:t>
                        </w:r>
                      </w:p>
                      <w:p w14:paraId="07E45723" w14:textId="77777777" w:rsidR="00217182" w:rsidRDefault="00217182" w:rsidP="00EF12AE"/>
                    </w:txbxContent>
                  </v:textbox>
                </v:shape>
                <w10:wrap type="square"/>
              </v:group>
            </w:pict>
          </mc:Fallback>
        </mc:AlternateContent>
      </w:r>
    </w:p>
    <w:p w14:paraId="1CB78E7A" w14:textId="6AFE1194" w:rsidR="00EF12AE" w:rsidRPr="002A3E64" w:rsidRDefault="00EF12AE" w:rsidP="00EF12AE">
      <w:pPr>
        <w:pStyle w:val="afffffffb"/>
        <w:rPr>
          <w:rtl/>
        </w:rPr>
      </w:pPr>
      <w:bookmarkStart w:id="141" w:name="_Toc215479011"/>
      <w:r w:rsidRPr="00CD6EC5">
        <w:rPr>
          <w:rFonts w:hint="eastAsia"/>
          <w:rtl/>
        </w:rPr>
        <w:lastRenderedPageBreak/>
        <w:t>נספח</w:t>
      </w:r>
      <w:r w:rsidRPr="00CD6EC5">
        <w:rPr>
          <w:rtl/>
        </w:rPr>
        <w:t xml:space="preserve"> </w:t>
      </w:r>
      <w:r>
        <w:rPr>
          <w:rFonts w:hint="cs"/>
          <w:rtl/>
        </w:rPr>
        <w:t>ג</w:t>
      </w:r>
      <w:r w:rsidRPr="00CD6EC5">
        <w:rPr>
          <w:rtl/>
        </w:rPr>
        <w:t>'– התחייבות לסודיות</w:t>
      </w:r>
      <w:r>
        <w:rPr>
          <w:rFonts w:hint="cs"/>
          <w:rtl/>
        </w:rPr>
        <w:t xml:space="preserve"> והיעדר ניגוד עניינים</w:t>
      </w:r>
      <w:bookmarkEnd w:id="141"/>
      <w:r w:rsidRPr="00CD6EC5">
        <w:rPr>
          <w:rtl/>
        </w:rPr>
        <w:t xml:space="preserve"> </w:t>
      </w:r>
    </w:p>
    <w:p w14:paraId="48E195D8" w14:textId="77777777" w:rsidR="00EF12AE" w:rsidRPr="007C5B4C" w:rsidRDefault="00EF12AE" w:rsidP="00EF12AE">
      <w:pPr>
        <w:widowControl w:val="0"/>
        <w:spacing w:before="40" w:line="360" w:lineRule="auto"/>
        <w:ind w:left="397"/>
        <w:jc w:val="center"/>
        <w:rPr>
          <w:rtl/>
        </w:rPr>
      </w:pPr>
      <w:r w:rsidRPr="007C5B4C">
        <w:rPr>
          <w:rFonts w:hint="cs"/>
          <w:sz w:val="28"/>
          <w:szCs w:val="28"/>
          <w:rtl/>
        </w:rPr>
        <w:t xml:space="preserve"> </w:t>
      </w:r>
    </w:p>
    <w:p w14:paraId="113E49CD" w14:textId="77777777" w:rsidR="00EF12AE" w:rsidRPr="007C5B4C" w:rsidRDefault="00EF12AE" w:rsidP="00EF12AE">
      <w:pPr>
        <w:spacing w:line="360" w:lineRule="auto"/>
        <w:jc w:val="both"/>
        <w:rPr>
          <w:b/>
          <w:bCs/>
          <w:rtl/>
        </w:rPr>
      </w:pPr>
      <w:r w:rsidRPr="007C5B4C">
        <w:rPr>
          <w:rFonts w:hint="cs"/>
          <w:b/>
          <w:bCs/>
          <w:rtl/>
        </w:rPr>
        <w:t>לכבוד</w:t>
      </w:r>
    </w:p>
    <w:p w14:paraId="1DA1F825" w14:textId="402FC2DA" w:rsidR="00EF12AE" w:rsidRPr="007C5B4C" w:rsidRDefault="00EF12AE" w:rsidP="00EF12AE">
      <w:pPr>
        <w:spacing w:line="360" w:lineRule="auto"/>
        <w:jc w:val="both"/>
        <w:rPr>
          <w:b/>
          <w:bCs/>
          <w:rtl/>
        </w:rPr>
      </w:pPr>
      <w:r>
        <w:rPr>
          <w:rFonts w:hint="cs"/>
          <w:b/>
          <w:bCs/>
          <w:rtl/>
        </w:rPr>
        <w:t>משרד האנרגיה</w:t>
      </w:r>
      <w:r w:rsidRPr="007C5B4C">
        <w:rPr>
          <w:b/>
          <w:bCs/>
          <w:rtl/>
        </w:rPr>
        <w:t xml:space="preserve"> </w:t>
      </w:r>
      <w:r w:rsidR="00F33621">
        <w:rPr>
          <w:rFonts w:hint="cs"/>
          <w:b/>
          <w:bCs/>
          <w:rtl/>
        </w:rPr>
        <w:t>והתשתיות</w:t>
      </w:r>
    </w:p>
    <w:p w14:paraId="69B95F88" w14:textId="77777777" w:rsidR="00EF12AE" w:rsidRPr="007C5B4C" w:rsidRDefault="00EF12AE" w:rsidP="00EF12AE">
      <w:pPr>
        <w:spacing w:before="40" w:after="40" w:line="360" w:lineRule="auto"/>
        <w:ind w:left="397"/>
        <w:jc w:val="both"/>
        <w:rPr>
          <w:rtl/>
        </w:rPr>
      </w:pPr>
    </w:p>
    <w:p w14:paraId="0792D82D" w14:textId="105263F5" w:rsidR="00EF12AE" w:rsidRPr="00915100" w:rsidRDefault="00EF12AE" w:rsidP="00EF12AE">
      <w:pPr>
        <w:pStyle w:val="1-"/>
        <w:numPr>
          <w:ilvl w:val="0"/>
          <w:numId w:val="65"/>
        </w:numPr>
        <w:rPr>
          <w:u w:val="single"/>
          <w:rtl/>
        </w:rPr>
      </w:pPr>
      <w:r w:rsidRPr="007457A7">
        <w:rPr>
          <w:rFonts w:hint="cs"/>
          <w:rtl/>
        </w:rPr>
        <w:t>אני _______</w:t>
      </w:r>
      <w:r>
        <w:rPr>
          <w:rFonts w:hint="cs"/>
          <w:rtl/>
        </w:rPr>
        <w:t>_____</w:t>
      </w:r>
      <w:r w:rsidRPr="007457A7">
        <w:rPr>
          <w:rFonts w:hint="cs"/>
          <w:rtl/>
        </w:rPr>
        <w:t>___________, ת</w:t>
      </w:r>
      <w:r>
        <w:rPr>
          <w:rFonts w:hint="cs"/>
          <w:rtl/>
        </w:rPr>
        <w:t>"</w:t>
      </w:r>
      <w:r w:rsidRPr="007457A7">
        <w:rPr>
          <w:rFonts w:hint="cs"/>
          <w:rtl/>
        </w:rPr>
        <w:t>ז ___</w:t>
      </w:r>
      <w:r>
        <w:rPr>
          <w:rFonts w:hint="cs"/>
          <w:rtl/>
        </w:rPr>
        <w:t>________</w:t>
      </w:r>
      <w:r w:rsidRPr="007457A7">
        <w:rPr>
          <w:rFonts w:hint="cs"/>
          <w:rtl/>
        </w:rPr>
        <w:t>_______, אשר תפקידי אצל</w:t>
      </w:r>
      <w:r>
        <w:rPr>
          <w:rFonts w:hint="cs"/>
          <w:rtl/>
        </w:rPr>
        <w:t xml:space="preserve"> </w:t>
      </w:r>
      <w:r w:rsidRPr="007457A7">
        <w:rPr>
          <w:rFonts w:hint="cs"/>
          <w:rtl/>
        </w:rPr>
        <w:t>____________</w:t>
      </w:r>
      <w:r>
        <w:rPr>
          <w:rFonts w:hint="cs"/>
          <w:rtl/>
        </w:rPr>
        <w:t>_______</w:t>
      </w:r>
      <w:r w:rsidRPr="007457A7">
        <w:rPr>
          <w:rFonts w:hint="cs"/>
          <w:rtl/>
        </w:rPr>
        <w:t xml:space="preserve">_______________ </w:t>
      </w:r>
      <w:r w:rsidRPr="00915100">
        <w:rPr>
          <w:i/>
          <w:iCs/>
          <w:rtl/>
        </w:rPr>
        <w:t xml:space="preserve">[למלא </w:t>
      </w:r>
      <w:r w:rsidRPr="00915100">
        <w:rPr>
          <w:rFonts w:hint="eastAsia"/>
          <w:i/>
          <w:iCs/>
          <w:rtl/>
        </w:rPr>
        <w:t>שם</w:t>
      </w:r>
      <w:r w:rsidRPr="00915100">
        <w:rPr>
          <w:i/>
          <w:iCs/>
          <w:rtl/>
        </w:rPr>
        <w:t xml:space="preserve"> </w:t>
      </w:r>
      <w:r w:rsidRPr="00915100">
        <w:rPr>
          <w:rFonts w:hint="eastAsia"/>
          <w:i/>
          <w:iCs/>
          <w:rtl/>
        </w:rPr>
        <w:t>הספק</w:t>
      </w:r>
      <w:r w:rsidRPr="00915100">
        <w:rPr>
          <w:i/>
          <w:iCs/>
          <w:rtl/>
        </w:rPr>
        <w:t>]</w:t>
      </w:r>
      <w:r>
        <w:rPr>
          <w:rFonts w:hint="cs"/>
          <w:rtl/>
        </w:rPr>
        <w:t xml:space="preserve"> </w:t>
      </w:r>
      <w:r w:rsidRPr="007457A7">
        <w:rPr>
          <w:rtl/>
        </w:rPr>
        <w:t>(להלן</w:t>
      </w:r>
      <w:r>
        <w:rPr>
          <w:rFonts w:hint="cs"/>
          <w:rtl/>
        </w:rPr>
        <w:t xml:space="preserve"> -</w:t>
      </w:r>
      <w:r w:rsidRPr="007457A7">
        <w:rPr>
          <w:rtl/>
        </w:rPr>
        <w:t xml:space="preserve"> "</w:t>
      </w:r>
      <w:r w:rsidRPr="00915100">
        <w:rPr>
          <w:rFonts w:hint="eastAsia"/>
          <w:b/>
          <w:bCs/>
          <w:rtl/>
        </w:rPr>
        <w:t>הספק</w:t>
      </w:r>
      <w:r w:rsidRPr="007457A7">
        <w:rPr>
          <w:rtl/>
        </w:rPr>
        <w:t>")</w:t>
      </w:r>
      <w:r w:rsidRPr="007457A7">
        <w:rPr>
          <w:rFonts w:hint="cs"/>
          <w:rtl/>
        </w:rPr>
        <w:t xml:space="preserve"> </w:t>
      </w:r>
      <w:r>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r>
        <w:rPr>
          <w:rFonts w:hint="cs"/>
          <w:rtl/>
        </w:rPr>
        <w:t>ל</w:t>
      </w:r>
      <w:r w:rsidRPr="00133420">
        <w:rPr>
          <w:rtl/>
        </w:rPr>
        <w:t>מכרז ניטור מידע תקשורתי בעיתונות הכתובה והמשודרת (רדיו וטלוויזיה)</w:t>
      </w:r>
      <w:r>
        <w:rPr>
          <w:rFonts w:hint="cs"/>
          <w:rtl/>
        </w:rPr>
        <w:t xml:space="preserve"> </w:t>
      </w:r>
      <w:r w:rsidR="008E2DD6">
        <w:rPr>
          <w:rFonts w:hint="cs"/>
          <w:rtl/>
        </w:rPr>
        <w:t xml:space="preserve">ובתקשורת הדיגיטלית </w:t>
      </w:r>
      <w:r>
        <w:rPr>
          <w:rFonts w:hint="cs"/>
          <w:rtl/>
        </w:rPr>
        <w:t xml:space="preserve">מספר </w:t>
      </w:r>
      <w:r w:rsidR="008E2DD6">
        <w:rPr>
          <w:rFonts w:hint="cs"/>
          <w:rtl/>
        </w:rPr>
        <w:t>55</w:t>
      </w:r>
      <w:r>
        <w:rPr>
          <w:rFonts w:hint="cs"/>
          <w:rtl/>
        </w:rPr>
        <w:t>/2025</w:t>
      </w:r>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p>
    <w:p w14:paraId="277BDBD0" w14:textId="77777777" w:rsidR="00EF12AE" w:rsidRPr="007C5B4C" w:rsidRDefault="00EF12AE" w:rsidP="00EF12AE">
      <w:pPr>
        <w:pStyle w:val="1-"/>
        <w:rPr>
          <w:rtl/>
        </w:rPr>
      </w:pPr>
      <w:r w:rsidRPr="007C5B4C">
        <w:rPr>
          <w:rtl/>
        </w:rPr>
        <w:t>בהתחייבות זו תהיה למונחים הבאים המשמעות המופיעה לצידם:</w:t>
      </w:r>
    </w:p>
    <w:p w14:paraId="55AC8D82" w14:textId="77777777" w:rsidR="00EF12AE" w:rsidRPr="007C5B4C" w:rsidRDefault="00EF12AE" w:rsidP="00EF12AE">
      <w:pPr>
        <w:pStyle w:val="2-1"/>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14:paraId="57BD90FD" w14:textId="77777777" w:rsidR="00EF12AE" w:rsidRPr="007C5B4C" w:rsidRDefault="00EF12AE" w:rsidP="00EF12AE">
      <w:pPr>
        <w:pStyle w:val="2-1"/>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ימסר ע</w:t>
      </w:r>
      <w:r w:rsidRPr="007C5B4C">
        <w:rPr>
          <w:rFonts w:hint="cs"/>
          <w:rtl/>
        </w:rPr>
        <w:t xml:space="preserve">ל ידי </w:t>
      </w:r>
      <w:r w:rsidRPr="007C5B4C">
        <w:rPr>
          <w:rtl/>
        </w:rPr>
        <w:t xml:space="preserve">מדינת ישראל ו/או כל גורם אחר ו/או מי מטעמה. </w:t>
      </w:r>
    </w:p>
    <w:p w14:paraId="1E700ECE" w14:textId="77777777" w:rsidR="00EF12AE" w:rsidRDefault="00EF12AE" w:rsidP="00EF12AE">
      <w:pPr>
        <w:pStyle w:val="1-"/>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4BF4C6F5" w14:textId="77777777" w:rsidR="00EF12AE" w:rsidRPr="00C2336B" w:rsidRDefault="00EF12AE" w:rsidP="00EF12AE">
      <w:pPr>
        <w:pStyle w:val="1-"/>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088181D8" w14:textId="77777777" w:rsidR="00EF12AE" w:rsidRPr="00C2336B" w:rsidRDefault="00EF12AE" w:rsidP="00EF12AE">
      <w:pPr>
        <w:pStyle w:val="1-"/>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6B5EF0F7" w14:textId="77777777" w:rsidR="00EF12AE" w:rsidRDefault="00EF12AE" w:rsidP="00EF12AE">
      <w:pPr>
        <w:pStyle w:val="1-"/>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344F2818" w14:textId="77777777" w:rsidR="00EF12AE" w:rsidRPr="00C2336B" w:rsidRDefault="00EF12AE" w:rsidP="00EF12AE">
      <w:pPr>
        <w:pStyle w:val="1-"/>
        <w:rPr>
          <w:rtl/>
        </w:rPr>
      </w:pPr>
      <w:r w:rsidRPr="00C2336B">
        <w:rPr>
          <w:rtl/>
        </w:rPr>
        <w:t xml:space="preserve">אני מתחייב להודיע </w:t>
      </w:r>
      <w:r>
        <w:rPr>
          <w:rtl/>
        </w:rPr>
        <w:t>למזמין</w:t>
      </w:r>
      <w:r>
        <w:rPr>
          <w:rFonts w:hint="cs"/>
          <w:rtl/>
        </w:rPr>
        <w:t xml:space="preserve"> ולמזמין</w:t>
      </w:r>
      <w:r w:rsidRPr="00C2336B">
        <w:rPr>
          <w:rtl/>
        </w:rPr>
        <w:t xml:space="preserve"> 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5BC1FE01" w14:textId="77777777" w:rsidR="00EF12AE" w:rsidRPr="00925707" w:rsidRDefault="00EF12AE" w:rsidP="00EF12AE">
      <w:pPr>
        <w:rPr>
          <w:rtl/>
        </w:rPr>
      </w:pPr>
    </w:p>
    <w:p w14:paraId="3C3A4BAC" w14:textId="77777777" w:rsidR="00EF12AE" w:rsidRDefault="00EF12AE" w:rsidP="00EF12AE">
      <w:pPr>
        <w:spacing w:after="200" w:line="360" w:lineRule="auto"/>
        <w:jc w:val="center"/>
        <w:rPr>
          <w:rtl/>
        </w:rPr>
      </w:pPr>
    </w:p>
    <w:p w14:paraId="2375E120" w14:textId="77777777" w:rsidR="00EF12AE" w:rsidRDefault="00EF12AE" w:rsidP="00EF12AE">
      <w:pPr>
        <w:bidi w:val="0"/>
        <w:spacing w:before="200" w:after="200" w:line="276" w:lineRule="auto"/>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p>
    <w:p w14:paraId="7C4A41B8" w14:textId="77777777" w:rsidR="00EF12AE" w:rsidRDefault="00EF12AE" w:rsidP="00EF12AE">
      <w:pPr>
        <w:bidi w:val="0"/>
        <w:spacing w:before="200" w:after="200" w:line="276" w:lineRule="auto"/>
        <w:rPr>
          <w:bCs/>
          <w:i/>
          <w:caps/>
          <w:spacing w:val="15"/>
          <w:kern w:val="28"/>
          <w:sz w:val="28"/>
          <w:szCs w:val="28"/>
          <w:rtl/>
        </w:rPr>
      </w:pPr>
      <w:r>
        <w:rPr>
          <w:rtl/>
        </w:rPr>
        <w:br w:type="page"/>
      </w:r>
    </w:p>
    <w:p w14:paraId="47C8196B" w14:textId="77777777" w:rsidR="00EF12AE" w:rsidRDefault="00EF12AE" w:rsidP="00EF12AE">
      <w:pPr>
        <w:pStyle w:val="afffffffb"/>
        <w:rPr>
          <w:rtl/>
        </w:rPr>
      </w:pPr>
      <w:bookmarkStart w:id="142" w:name="_Toc215479012"/>
      <w:r w:rsidRPr="00CD6EC5">
        <w:rPr>
          <w:rFonts w:hint="eastAsia"/>
          <w:rtl/>
        </w:rPr>
        <w:lastRenderedPageBreak/>
        <w:t>נספח</w:t>
      </w:r>
      <w:r w:rsidRPr="00CD6EC5">
        <w:rPr>
          <w:rtl/>
        </w:rPr>
        <w:t xml:space="preserve"> </w:t>
      </w:r>
      <w:r>
        <w:rPr>
          <w:rFonts w:hint="cs"/>
          <w:rtl/>
        </w:rPr>
        <w:t>ד</w:t>
      </w:r>
      <w:r w:rsidRPr="00CD6EC5">
        <w:rPr>
          <w:rtl/>
        </w:rPr>
        <w:t xml:space="preserve">'– </w:t>
      </w:r>
      <w:r>
        <w:rPr>
          <w:rFonts w:hint="cs"/>
          <w:rtl/>
        </w:rPr>
        <w:t>כללי הצמדה לתמורה</w:t>
      </w:r>
      <w:bookmarkEnd w:id="142"/>
    </w:p>
    <w:p w14:paraId="6283F529" w14:textId="77777777" w:rsidR="00EF12AE" w:rsidRPr="00925707" w:rsidRDefault="00EF12AE" w:rsidP="00EF12AE"/>
    <w:p w14:paraId="7B61172F" w14:textId="77777777" w:rsidR="00EF12AE" w:rsidRPr="00FC3A0F" w:rsidRDefault="00EF12AE" w:rsidP="00EF12AE">
      <w:pPr>
        <w:pStyle w:val="2"/>
        <w:numPr>
          <w:ilvl w:val="0"/>
          <w:numId w:val="110"/>
        </w:numPr>
        <w:ind w:left="523" w:hanging="426"/>
        <w:rPr>
          <w:rFonts w:ascii="David" w:hAnsi="David" w:cs="David"/>
          <w:sz w:val="24"/>
          <w:szCs w:val="24"/>
          <w:u w:val="single"/>
          <w:rtl/>
        </w:rPr>
      </w:pPr>
      <w:r w:rsidRPr="00FC3A0F">
        <w:rPr>
          <w:rFonts w:ascii="David" w:hAnsi="David" w:cs="David"/>
          <w:sz w:val="24"/>
          <w:szCs w:val="24"/>
          <w:u w:val="single"/>
          <w:rtl/>
        </w:rPr>
        <w:t>הגדרות בנושא הצמדה</w:t>
      </w:r>
    </w:p>
    <w:p w14:paraId="56C3587D" w14:textId="77777777" w:rsidR="00EF12AE" w:rsidRPr="00FC3A0F" w:rsidRDefault="00EF12AE" w:rsidP="00EF12AE">
      <w:pPr>
        <w:pStyle w:val="af4"/>
        <w:numPr>
          <w:ilvl w:val="1"/>
          <w:numId w:val="110"/>
        </w:numPr>
        <w:spacing w:line="360" w:lineRule="auto"/>
        <w:ind w:left="806" w:hanging="567"/>
        <w:jc w:val="both"/>
        <w:rPr>
          <w:rtl/>
        </w:rPr>
      </w:pPr>
      <w:r w:rsidRPr="004335B5">
        <w:rPr>
          <w:b/>
          <w:bCs/>
          <w:rtl/>
        </w:rPr>
        <w:t>הצמדה</w:t>
      </w:r>
      <w:r w:rsidRPr="00FC3A0F">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1F269B57" w14:textId="77777777" w:rsidR="00EF12AE" w:rsidRPr="00FC3A0F" w:rsidRDefault="00EF12AE" w:rsidP="00EF12AE">
      <w:pPr>
        <w:pStyle w:val="2"/>
        <w:numPr>
          <w:ilvl w:val="1"/>
          <w:numId w:val="110"/>
        </w:numPr>
        <w:ind w:left="806" w:hanging="567"/>
        <w:rPr>
          <w:rFonts w:ascii="David" w:hAnsi="David" w:cs="David"/>
          <w:sz w:val="24"/>
          <w:szCs w:val="24"/>
        </w:rPr>
      </w:pPr>
      <w:r w:rsidRPr="004335B5">
        <w:rPr>
          <w:rFonts w:ascii="David" w:hAnsi="David" w:cs="David" w:hint="eastAsia"/>
          <w:b/>
          <w:bCs/>
          <w:sz w:val="24"/>
          <w:szCs w:val="24"/>
          <w:rtl/>
        </w:rPr>
        <w:t>ה</w:t>
      </w:r>
      <w:r w:rsidRPr="004335B5">
        <w:rPr>
          <w:rFonts w:ascii="David" w:hAnsi="David" w:cs="David"/>
          <w:b/>
          <w:bCs/>
          <w:sz w:val="24"/>
          <w:szCs w:val="24"/>
          <w:rtl/>
        </w:rPr>
        <w:t xml:space="preserve">מדד </w:t>
      </w:r>
      <w:r w:rsidRPr="00FC3A0F">
        <w:rPr>
          <w:rFonts w:ascii="David" w:hAnsi="David" w:cs="David"/>
          <w:sz w:val="24"/>
          <w:szCs w:val="24"/>
          <w:rtl/>
        </w:rPr>
        <w:t xml:space="preserve">– </w:t>
      </w:r>
      <w:r w:rsidRPr="00FC3A0F">
        <w:rPr>
          <w:rFonts w:ascii="David" w:hAnsi="David" w:cs="David" w:hint="cs"/>
          <w:sz w:val="24"/>
          <w:szCs w:val="24"/>
          <w:rtl/>
        </w:rPr>
        <w:t>מדד המחירים לצרכן.</w:t>
      </w:r>
    </w:p>
    <w:p w14:paraId="2722099C" w14:textId="77777777" w:rsidR="00EF12AE" w:rsidRPr="00FC3A0F" w:rsidRDefault="00EF12AE" w:rsidP="00EF12AE">
      <w:pPr>
        <w:pStyle w:val="af4"/>
        <w:numPr>
          <w:ilvl w:val="1"/>
          <w:numId w:val="110"/>
        </w:numPr>
        <w:spacing w:line="360" w:lineRule="auto"/>
        <w:ind w:left="806" w:hanging="567"/>
        <w:jc w:val="both"/>
        <w:rPr>
          <w:rtl/>
        </w:rPr>
      </w:pPr>
      <w:r w:rsidRPr="004335B5">
        <w:rPr>
          <w:b/>
          <w:bCs/>
          <w:rtl/>
        </w:rPr>
        <w:t>מדד הבסיס</w:t>
      </w:r>
      <w:r w:rsidRPr="00FC3A0F">
        <w:rPr>
          <w:rtl/>
        </w:rPr>
        <w:t xml:space="preserve"> – המדד הידוע </w:t>
      </w:r>
      <w:r w:rsidRPr="00FC3A0F">
        <w:rPr>
          <w:rFonts w:hint="cs"/>
          <w:rtl/>
        </w:rPr>
        <w:t xml:space="preserve">במועד </w:t>
      </w:r>
      <w:r w:rsidRPr="00FC3A0F">
        <w:rPr>
          <w:rFonts w:hint="eastAsia"/>
          <w:rtl/>
        </w:rPr>
        <w:t>להגשת</w:t>
      </w:r>
      <w:r w:rsidRPr="00FC3A0F">
        <w:rPr>
          <w:rtl/>
        </w:rPr>
        <w:t xml:space="preserve"> </w:t>
      </w:r>
      <w:r w:rsidRPr="00FC3A0F">
        <w:rPr>
          <w:rFonts w:hint="eastAsia"/>
          <w:rtl/>
        </w:rPr>
        <w:t>ה</w:t>
      </w:r>
      <w:r w:rsidRPr="00FC3A0F">
        <w:rPr>
          <w:rFonts w:hint="cs"/>
          <w:rtl/>
        </w:rPr>
        <w:t>הצעות למכרז.</w:t>
      </w:r>
    </w:p>
    <w:p w14:paraId="5FD77791" w14:textId="77777777" w:rsidR="00EF12AE" w:rsidRPr="00FC3A0F" w:rsidRDefault="00EF12AE" w:rsidP="00EF12AE">
      <w:pPr>
        <w:pStyle w:val="af4"/>
        <w:numPr>
          <w:ilvl w:val="1"/>
          <w:numId w:val="110"/>
        </w:numPr>
        <w:spacing w:line="360" w:lineRule="auto"/>
        <w:ind w:left="806" w:hanging="567"/>
        <w:jc w:val="both"/>
        <w:rPr>
          <w:rtl/>
        </w:rPr>
      </w:pPr>
      <w:r w:rsidRPr="004335B5">
        <w:rPr>
          <w:b/>
          <w:bCs/>
          <w:rtl/>
        </w:rPr>
        <w:t>מדד קובע</w:t>
      </w:r>
      <w:r w:rsidRPr="00FC3A0F">
        <w:rPr>
          <w:rtl/>
        </w:rPr>
        <w:t xml:space="preserve"> – המדד הידוע ב</w:t>
      </w:r>
      <w:r w:rsidRPr="00FC3A0F">
        <w:rPr>
          <w:rFonts w:hint="cs"/>
          <w:rtl/>
        </w:rPr>
        <w:t xml:space="preserve">תום החודש בו בוצעו השירותים. </w:t>
      </w:r>
    </w:p>
    <w:p w14:paraId="6812E3F8" w14:textId="77777777" w:rsidR="00EF12AE" w:rsidRPr="00FC3A0F" w:rsidRDefault="00EF12AE" w:rsidP="00EF12AE">
      <w:pPr>
        <w:pStyle w:val="af4"/>
        <w:numPr>
          <w:ilvl w:val="1"/>
          <w:numId w:val="110"/>
        </w:numPr>
        <w:spacing w:line="360" w:lineRule="auto"/>
        <w:ind w:left="806" w:hanging="567"/>
        <w:jc w:val="both"/>
      </w:pPr>
      <w:r w:rsidRPr="004335B5">
        <w:rPr>
          <w:b/>
          <w:bCs/>
          <w:rtl/>
        </w:rPr>
        <w:t>תאריך הבסיס</w:t>
      </w:r>
      <w:r w:rsidRPr="00FC3A0F">
        <w:rPr>
          <w:rtl/>
        </w:rPr>
        <w:t xml:space="preserve"> – נקודת הזמן בה התקבע הערך אשר ביחס אליו תבוצע ההצמדה לאורך תקופת ההתקשרות</w:t>
      </w:r>
      <w:r w:rsidRPr="00FC3A0F">
        <w:rPr>
          <w:rFonts w:hint="cs"/>
          <w:rtl/>
        </w:rPr>
        <w:t>.</w:t>
      </w:r>
    </w:p>
    <w:p w14:paraId="37C08952" w14:textId="77777777" w:rsidR="00EF12AE" w:rsidRPr="00FC3A0F" w:rsidRDefault="00EF12AE" w:rsidP="00EF12AE">
      <w:pPr>
        <w:pStyle w:val="af4"/>
        <w:numPr>
          <w:ilvl w:val="1"/>
          <w:numId w:val="110"/>
        </w:numPr>
        <w:spacing w:line="360" w:lineRule="auto"/>
        <w:ind w:left="806" w:hanging="567"/>
        <w:jc w:val="both"/>
      </w:pPr>
      <w:r w:rsidRPr="004335B5">
        <w:rPr>
          <w:b/>
          <w:bCs/>
          <w:rtl/>
        </w:rPr>
        <w:t>התאריך הקובע</w:t>
      </w:r>
      <w:r w:rsidRPr="00FC3A0F">
        <w:rPr>
          <w:rtl/>
        </w:rPr>
        <w:t xml:space="preserve"> – נקודת הזמן שלפיה תחושב ההצמדה בפועל עבור תקופה מוגדרת.</w:t>
      </w:r>
    </w:p>
    <w:p w14:paraId="7060DBAA" w14:textId="77777777" w:rsidR="00EF12AE" w:rsidRPr="00FC3A0F" w:rsidRDefault="00EF12AE" w:rsidP="00EF12AE">
      <w:pPr>
        <w:pStyle w:val="3"/>
        <w:numPr>
          <w:ilvl w:val="0"/>
          <w:numId w:val="0"/>
        </w:numPr>
        <w:ind w:left="1304" w:hanging="737"/>
        <w:rPr>
          <w:rFonts w:ascii="David" w:hAnsi="David" w:cs="David"/>
          <w:sz w:val="24"/>
          <w:szCs w:val="24"/>
          <w:rtl/>
        </w:rPr>
      </w:pPr>
    </w:p>
    <w:p w14:paraId="4ED7F088" w14:textId="77777777" w:rsidR="00EF12AE" w:rsidRPr="00FC3A0F" w:rsidRDefault="00EF12AE" w:rsidP="00EF12AE">
      <w:pPr>
        <w:pStyle w:val="2"/>
        <w:numPr>
          <w:ilvl w:val="0"/>
          <w:numId w:val="110"/>
        </w:numPr>
        <w:ind w:left="523" w:hanging="426"/>
        <w:rPr>
          <w:rFonts w:ascii="David" w:hAnsi="David" w:cs="David"/>
          <w:sz w:val="24"/>
          <w:szCs w:val="24"/>
          <w:u w:val="single"/>
        </w:rPr>
      </w:pPr>
      <w:r w:rsidRPr="00FC3A0F">
        <w:rPr>
          <w:rFonts w:ascii="David" w:hAnsi="David" w:cs="David"/>
          <w:sz w:val="24"/>
          <w:szCs w:val="24"/>
          <w:u w:val="single"/>
          <w:rtl/>
        </w:rPr>
        <w:t>תנאי ההצמדה</w:t>
      </w:r>
    </w:p>
    <w:p w14:paraId="3F293B7F" w14:textId="35781AB1" w:rsidR="008E2DD6" w:rsidRDefault="008E2DD6" w:rsidP="008E2DD6">
      <w:pPr>
        <w:pStyle w:val="2"/>
        <w:numPr>
          <w:ilvl w:val="0"/>
          <w:numId w:val="0"/>
        </w:numPr>
        <w:ind w:left="1224"/>
        <w:rPr>
          <w:rFonts w:ascii="David" w:hAnsi="David" w:cs="David"/>
          <w:sz w:val="24"/>
          <w:szCs w:val="24"/>
          <w:rtl/>
        </w:rPr>
      </w:pPr>
      <w:r>
        <w:rPr>
          <w:rFonts w:ascii="David" w:hAnsi="David" w:cs="David" w:hint="cs"/>
          <w:sz w:val="24"/>
          <w:szCs w:val="24"/>
          <w:rtl/>
        </w:rPr>
        <w:t xml:space="preserve">הצמדה </w:t>
      </w:r>
      <w:r>
        <w:rPr>
          <w:rFonts w:ascii="David" w:hAnsi="David" w:cs="David"/>
          <w:sz w:val="24"/>
          <w:szCs w:val="24"/>
          <w:rtl/>
        </w:rPr>
        <w:t>–</w:t>
      </w:r>
      <w:r>
        <w:rPr>
          <w:rFonts w:ascii="David" w:hAnsi="David" w:cs="David" w:hint="cs"/>
          <w:sz w:val="24"/>
          <w:szCs w:val="24"/>
          <w:rtl/>
        </w:rPr>
        <w:t xml:space="preserve"> התמורה תהיה צמודה למדד המחירים לצרכן. </w:t>
      </w:r>
    </w:p>
    <w:p w14:paraId="5BA4BC56" w14:textId="48DDDC64" w:rsidR="008E2DD6" w:rsidRDefault="008E2DD6" w:rsidP="008E2DD6">
      <w:pPr>
        <w:pStyle w:val="2"/>
        <w:numPr>
          <w:ilvl w:val="0"/>
          <w:numId w:val="0"/>
        </w:numPr>
        <w:ind w:left="1224"/>
        <w:rPr>
          <w:rFonts w:ascii="David" w:hAnsi="David" w:cs="David"/>
          <w:sz w:val="24"/>
          <w:szCs w:val="24"/>
          <w:rtl/>
        </w:rPr>
      </w:pPr>
      <w:r>
        <w:rPr>
          <w:rFonts w:ascii="David" w:hAnsi="David" w:cs="David" w:hint="cs"/>
          <w:sz w:val="24"/>
          <w:szCs w:val="24"/>
          <w:rtl/>
        </w:rPr>
        <w:t xml:space="preserve">תאריך הבסיס </w:t>
      </w:r>
      <w:r>
        <w:rPr>
          <w:rFonts w:ascii="David" w:hAnsi="David" w:cs="David"/>
          <w:sz w:val="24"/>
          <w:szCs w:val="24"/>
          <w:rtl/>
        </w:rPr>
        <w:t>–</w:t>
      </w:r>
      <w:r>
        <w:rPr>
          <w:rFonts w:ascii="David" w:hAnsi="David" w:cs="David" w:hint="cs"/>
          <w:sz w:val="24"/>
          <w:szCs w:val="24"/>
          <w:rtl/>
        </w:rPr>
        <w:t xml:space="preserve"> יום החתימה על ההסכם עם הזוכה. </w:t>
      </w:r>
    </w:p>
    <w:p w14:paraId="025CB79B" w14:textId="7C821DEC" w:rsidR="008E2DD6" w:rsidRDefault="008E2DD6" w:rsidP="008E2DD6">
      <w:pPr>
        <w:pStyle w:val="2"/>
        <w:numPr>
          <w:ilvl w:val="0"/>
          <w:numId w:val="0"/>
        </w:numPr>
        <w:ind w:left="1224"/>
        <w:rPr>
          <w:rFonts w:ascii="David" w:hAnsi="David" w:cs="David"/>
          <w:sz w:val="24"/>
          <w:szCs w:val="24"/>
          <w:rtl/>
        </w:rPr>
      </w:pPr>
      <w:r>
        <w:rPr>
          <w:rFonts w:ascii="David" w:hAnsi="David" w:cs="David" w:hint="cs"/>
          <w:sz w:val="24"/>
          <w:szCs w:val="24"/>
          <w:rtl/>
        </w:rPr>
        <w:t xml:space="preserve">התאריך הקובע </w:t>
      </w:r>
      <w:r>
        <w:rPr>
          <w:rFonts w:ascii="David" w:hAnsi="David" w:cs="David"/>
          <w:sz w:val="24"/>
          <w:szCs w:val="24"/>
          <w:rtl/>
        </w:rPr>
        <w:t>–</w:t>
      </w:r>
      <w:r>
        <w:rPr>
          <w:rFonts w:ascii="David" w:hAnsi="David" w:cs="David" w:hint="cs"/>
          <w:sz w:val="24"/>
          <w:szCs w:val="24"/>
          <w:rtl/>
        </w:rPr>
        <w:t xml:space="preserve"> תאריך הגשת החשבונית. </w:t>
      </w:r>
    </w:p>
    <w:p w14:paraId="4D338146" w14:textId="75CD46DD" w:rsidR="00EF12AE" w:rsidRPr="00FC3A0F" w:rsidRDefault="00EF12AE" w:rsidP="004335B5">
      <w:pPr>
        <w:pStyle w:val="2"/>
        <w:numPr>
          <w:ilvl w:val="0"/>
          <w:numId w:val="0"/>
        </w:numPr>
        <w:ind w:left="1224"/>
        <w:rPr>
          <w:rFonts w:ascii="David" w:hAnsi="David" w:cs="David"/>
          <w:sz w:val="24"/>
          <w:szCs w:val="24"/>
        </w:rPr>
      </w:pPr>
    </w:p>
    <w:p w14:paraId="4BF33B89" w14:textId="77777777" w:rsidR="00EF12AE" w:rsidRPr="00FC3A0F" w:rsidRDefault="00EF12AE" w:rsidP="00EF12AE">
      <w:pPr>
        <w:pStyle w:val="2"/>
        <w:numPr>
          <w:ilvl w:val="0"/>
          <w:numId w:val="0"/>
        </w:numPr>
        <w:ind w:left="948" w:hanging="709"/>
        <w:rPr>
          <w:rFonts w:ascii="David" w:hAnsi="David" w:cs="David"/>
          <w:sz w:val="24"/>
          <w:szCs w:val="24"/>
          <w:rtl/>
        </w:rPr>
      </w:pPr>
    </w:p>
    <w:p w14:paraId="4D3FE031" w14:textId="77777777" w:rsidR="00EF12AE" w:rsidRPr="00FC3A0F" w:rsidRDefault="00EF12AE" w:rsidP="00EF12AE">
      <w:pPr>
        <w:pStyle w:val="2"/>
        <w:numPr>
          <w:ilvl w:val="0"/>
          <w:numId w:val="110"/>
        </w:numPr>
        <w:ind w:left="523" w:hanging="426"/>
        <w:rPr>
          <w:rFonts w:ascii="David" w:hAnsi="David" w:cs="David"/>
          <w:sz w:val="24"/>
          <w:szCs w:val="24"/>
          <w:u w:val="single"/>
        </w:rPr>
      </w:pPr>
      <w:r w:rsidRPr="00FC3A0F">
        <w:rPr>
          <w:rFonts w:ascii="David" w:hAnsi="David" w:cs="David"/>
          <w:sz w:val="24"/>
          <w:szCs w:val="24"/>
          <w:u w:val="single"/>
          <w:rtl/>
        </w:rPr>
        <w:t>ביצוע ההצמדה</w:t>
      </w:r>
    </w:p>
    <w:p w14:paraId="2688A772" w14:textId="0D0815AB" w:rsidR="00EF12AE" w:rsidRPr="00FC3A0F" w:rsidRDefault="00EF12AE" w:rsidP="00EF12AE">
      <w:pPr>
        <w:pStyle w:val="2"/>
        <w:numPr>
          <w:ilvl w:val="1"/>
          <w:numId w:val="110"/>
        </w:numPr>
        <w:ind w:left="948" w:hanging="567"/>
        <w:rPr>
          <w:rFonts w:ascii="David" w:hAnsi="David" w:cs="David"/>
          <w:sz w:val="24"/>
          <w:szCs w:val="24"/>
        </w:rPr>
      </w:pPr>
      <w:r w:rsidRPr="00FC3A0F">
        <w:rPr>
          <w:rFonts w:ascii="David" w:hAnsi="David" w:cs="David"/>
          <w:sz w:val="24"/>
          <w:szCs w:val="24"/>
          <w:rtl/>
        </w:rPr>
        <w:t xml:space="preserve">ביצוע ההצמדה יחל </w:t>
      </w:r>
      <w:r w:rsidR="008E2DD6">
        <w:rPr>
          <w:rFonts w:ascii="David" w:hAnsi="David" w:cs="David" w:hint="cs"/>
          <w:sz w:val="24"/>
          <w:szCs w:val="24"/>
          <w:rtl/>
        </w:rPr>
        <w:t xml:space="preserve">12 חודשים לאחר תאריך הבסיס. </w:t>
      </w:r>
    </w:p>
    <w:p w14:paraId="638C8C9D" w14:textId="77777777" w:rsidR="00EF12AE" w:rsidRPr="00FC3A0F" w:rsidRDefault="00EF12AE" w:rsidP="00EF12AE">
      <w:pPr>
        <w:pStyle w:val="2"/>
        <w:numPr>
          <w:ilvl w:val="1"/>
          <w:numId w:val="110"/>
        </w:numPr>
        <w:ind w:left="948" w:hanging="567"/>
        <w:rPr>
          <w:rFonts w:ascii="David" w:hAnsi="David" w:cs="David"/>
          <w:sz w:val="24"/>
          <w:szCs w:val="24"/>
        </w:rPr>
      </w:pPr>
      <w:r w:rsidRPr="00FC3A0F">
        <w:rPr>
          <w:rFonts w:ascii="David" w:hAnsi="David" w:cs="David"/>
          <w:sz w:val="24"/>
          <w:szCs w:val="24"/>
          <w:rtl/>
        </w:rPr>
        <w:t xml:space="preserve">אופן חישוב ההצמדה - </w:t>
      </w:r>
    </w:p>
    <w:p w14:paraId="21FB58D3" w14:textId="58A28385" w:rsidR="00EF12AE" w:rsidRPr="00FC3A0F" w:rsidRDefault="00EF12AE" w:rsidP="00EF12AE">
      <w:pPr>
        <w:pStyle w:val="2"/>
        <w:numPr>
          <w:ilvl w:val="2"/>
          <w:numId w:val="110"/>
        </w:numPr>
        <w:ind w:left="1657" w:hanging="709"/>
        <w:rPr>
          <w:rFonts w:ascii="David" w:hAnsi="David" w:cs="David"/>
          <w:sz w:val="24"/>
          <w:szCs w:val="24"/>
        </w:rPr>
      </w:pPr>
      <w:r w:rsidRPr="00FC3A0F">
        <w:rPr>
          <w:rFonts w:ascii="David" w:hAnsi="David" w:cs="David"/>
          <w:sz w:val="24"/>
          <w:szCs w:val="24"/>
          <w:rtl/>
        </w:rPr>
        <w:t xml:space="preserve">ההצמדה בפועל תתבצע </w:t>
      </w:r>
      <w:r w:rsidRPr="00FC3A0F">
        <w:rPr>
          <w:rFonts w:ascii="David" w:hAnsi="David" w:cs="David" w:hint="cs"/>
          <w:sz w:val="24"/>
          <w:szCs w:val="24"/>
          <w:rtl/>
        </w:rPr>
        <w:t xml:space="preserve"> </w:t>
      </w:r>
      <w:r w:rsidRPr="00FC3A0F">
        <w:rPr>
          <w:rFonts w:ascii="David" w:hAnsi="David" w:cs="David"/>
          <w:sz w:val="24"/>
          <w:szCs w:val="24"/>
          <w:rtl/>
        </w:rPr>
        <w:t>בהתאם למועד פרסום המדד הרלוונטי. ככל שהתאריך הקובע אינו יום עדכון המדד</w:t>
      </w:r>
      <w:r w:rsidR="00272569">
        <w:rPr>
          <w:rFonts w:ascii="David" w:hAnsi="David" w:cs="David" w:hint="cs"/>
          <w:sz w:val="24"/>
          <w:szCs w:val="24"/>
          <w:rtl/>
        </w:rPr>
        <w:t xml:space="preserve">, </w:t>
      </w:r>
      <w:r w:rsidRPr="00FC3A0F">
        <w:rPr>
          <w:rFonts w:ascii="David" w:hAnsi="David" w:cs="David"/>
          <w:sz w:val="24"/>
          <w:szCs w:val="24"/>
          <w:rtl/>
        </w:rPr>
        <w:t xml:space="preserve"> ביצוע ההצמדה יחל ביום עדכון המדד האחרון הקודם לתאריך הקובע. </w:t>
      </w:r>
    </w:p>
    <w:p w14:paraId="428B5ECF" w14:textId="77777777" w:rsidR="00EF12AE" w:rsidRPr="00FC3A0F" w:rsidRDefault="00EF12AE" w:rsidP="00EF12AE">
      <w:pPr>
        <w:pStyle w:val="2"/>
        <w:numPr>
          <w:ilvl w:val="2"/>
          <w:numId w:val="110"/>
        </w:numPr>
        <w:ind w:left="1657" w:hanging="709"/>
        <w:rPr>
          <w:rFonts w:ascii="David" w:hAnsi="David" w:cs="David"/>
          <w:sz w:val="24"/>
          <w:szCs w:val="24"/>
        </w:rPr>
      </w:pPr>
      <w:r w:rsidRPr="00FC3A0F">
        <w:rPr>
          <w:rFonts w:ascii="David" w:hAnsi="David" w:cs="David"/>
          <w:sz w:val="24"/>
          <w:szCs w:val="24"/>
          <w:rtl/>
        </w:rPr>
        <w:t>סכום ההצמדה שיחושב יתווסף או יופחת לתעריפים שנקבעו בהתקשרות</w:t>
      </w:r>
      <w:r w:rsidRPr="00FC3A0F">
        <w:rPr>
          <w:rFonts w:ascii="David" w:hAnsi="David" w:cs="David" w:hint="cs"/>
          <w:sz w:val="24"/>
          <w:szCs w:val="24"/>
          <w:rtl/>
        </w:rPr>
        <w:t>.</w:t>
      </w:r>
    </w:p>
    <w:p w14:paraId="7C2278CE" w14:textId="77777777" w:rsidR="00D2172C" w:rsidRPr="00E0309B" w:rsidRDefault="00D2172C" w:rsidP="001475BA">
      <w:pPr>
        <w:pStyle w:val="1-"/>
        <w:numPr>
          <w:ilvl w:val="0"/>
          <w:numId w:val="0"/>
        </w:numPr>
        <w:ind w:left="446" w:hanging="446"/>
        <w:rPr>
          <w:rtl/>
        </w:rPr>
      </w:pPr>
      <w:bookmarkStart w:id="143" w:name="_Toc185193199"/>
      <w:bookmarkStart w:id="144" w:name="_Toc171667620"/>
      <w:bookmarkStart w:id="145" w:name="_Toc330777766"/>
      <w:bookmarkStart w:id="146" w:name="show_isNotCyberDetailsOrAttach_2"/>
      <w:bookmarkEnd w:id="0"/>
      <w:bookmarkEnd w:id="1"/>
      <w:bookmarkEnd w:id="2"/>
      <w:bookmarkEnd w:id="3"/>
      <w:bookmarkEnd w:id="4"/>
      <w:bookmarkEnd w:id="143"/>
      <w:bookmarkEnd w:id="144"/>
      <w:bookmarkEnd w:id="145"/>
      <w:bookmarkEnd w:id="146"/>
    </w:p>
    <w:sectPr w:rsidR="00D2172C" w:rsidRPr="00E0309B" w:rsidSect="00654526">
      <w:footerReference w:type="first" r:id="rId30"/>
      <w:pgSz w:w="11906" w:h="16838" w:code="9"/>
      <w:pgMar w:top="1616" w:right="1826" w:bottom="1440" w:left="1800" w:header="709" w:footer="709" w:gutter="0"/>
      <w:cols w:space="708"/>
      <w:titlePg/>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D232FA2" w16cex:dateUtc="2026-01-27T10:3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A51097C" w16cid:durableId="2D232FA2"/>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D9BAEE2" w14:textId="77777777" w:rsidR="00217182" w:rsidRDefault="00217182">
      <w:r>
        <w:separator/>
      </w:r>
    </w:p>
  </w:endnote>
  <w:endnote w:type="continuationSeparator" w:id="0">
    <w:p w14:paraId="1AC2EB33" w14:textId="77777777" w:rsidR="00217182" w:rsidRDefault="00217182">
      <w:r>
        <w:continuationSeparator/>
      </w:r>
    </w:p>
  </w:endnote>
  <w:endnote w:type="continuationNotice" w:id="1">
    <w:p w14:paraId="38ADF4A5" w14:textId="77777777" w:rsidR="00217182" w:rsidRDefault="0021718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FrankRuehl">
    <w:altName w:val="Times New Roman"/>
    <w:panose1 w:val="020E0503060101010101"/>
    <w:charset w:val="00"/>
    <w:family w:val="swiss"/>
    <w:pitch w:val="variable"/>
    <w:sig w:usb0="00000000"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2454F7" w14:textId="68E8809F" w:rsidR="00217182" w:rsidRDefault="00217182" w:rsidP="00264E54">
    <w:pPr>
      <w:pStyle w:val="a"/>
      <w:numPr>
        <w:ilvl w:val="0"/>
        <w:numId w:val="0"/>
      </w:numPr>
      <w:jc w:val="center"/>
    </w:pPr>
    <w:r>
      <w:fldChar w:fldCharType="begin"/>
    </w:r>
    <w:r>
      <w:instrText>PAGE   \* MERGEFORMAT</w:instrText>
    </w:r>
    <w:r>
      <w:fldChar w:fldCharType="separate"/>
    </w:r>
    <w:r w:rsidR="0092562C" w:rsidRPr="0092562C">
      <w:rPr>
        <w:rtl/>
        <w:lang w:val="he-IL"/>
      </w:rPr>
      <w:t>1</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78A827" w14:textId="77777777" w:rsidR="00217182" w:rsidRPr="003236F8" w:rsidRDefault="00217182"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504905841"/>
      <w:docPartObj>
        <w:docPartGallery w:val="Page Numbers (Bottom of Page)"/>
        <w:docPartUnique/>
      </w:docPartObj>
    </w:sdtPr>
    <w:sdtEndPr>
      <w:rPr>
        <w:cs/>
      </w:rPr>
    </w:sdtEndPr>
    <w:sdtContent>
      <w:p w14:paraId="43B3FD21" w14:textId="57D303D3" w:rsidR="00217182" w:rsidRDefault="00217182" w:rsidP="000636E1">
        <w:pPr>
          <w:pStyle w:val="a"/>
          <w:numPr>
            <w:ilvl w:val="0"/>
            <w:numId w:val="0"/>
          </w:numPr>
          <w:jc w:val="center"/>
          <w:rPr>
            <w:rtl/>
            <w:cs/>
          </w:rPr>
        </w:pPr>
        <w:r>
          <w:fldChar w:fldCharType="begin"/>
        </w:r>
        <w:r>
          <w:rPr>
            <w:rtl/>
            <w:cs/>
          </w:rPr>
          <w:instrText>PAGE   \* MERGEFORMAT</w:instrText>
        </w:r>
        <w:r>
          <w:fldChar w:fldCharType="separate"/>
        </w:r>
        <w:r w:rsidR="0092562C" w:rsidRPr="0092562C">
          <w:rPr>
            <w:rtl/>
            <w:lang w:val="he-IL"/>
          </w:rPr>
          <w:t>5</w:t>
        </w:r>
        <w:r>
          <w:fldChar w:fldCharType="end"/>
        </w:r>
      </w:p>
    </w:sdtContent>
  </w:sdt>
  <w:p w14:paraId="6B02B43A" w14:textId="77777777" w:rsidR="00217182" w:rsidRPr="003236F8" w:rsidRDefault="00217182" w:rsidP="003236F8">
    <w:pPr>
      <w:pStyle w:val="a"/>
      <w:numPr>
        <w:ilvl w:val="0"/>
        <w:numId w:val="0"/>
      </w:numPr>
      <w:jc w:val="cen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711274370"/>
      <w:docPartObj>
        <w:docPartGallery w:val="Page Numbers (Bottom of Page)"/>
        <w:docPartUnique/>
      </w:docPartObj>
    </w:sdtPr>
    <w:sdtEndPr>
      <w:rPr>
        <w:cs/>
      </w:rPr>
    </w:sdtEndPr>
    <w:sdtContent>
      <w:p w14:paraId="69A23F65" w14:textId="1D4E7FD7" w:rsidR="00217182" w:rsidRDefault="00217182" w:rsidP="000636E1">
        <w:pPr>
          <w:pStyle w:val="a"/>
          <w:numPr>
            <w:ilvl w:val="0"/>
            <w:numId w:val="0"/>
          </w:numPr>
          <w:jc w:val="center"/>
          <w:rPr>
            <w:rtl/>
            <w:cs/>
          </w:rPr>
        </w:pPr>
        <w:r>
          <w:fldChar w:fldCharType="begin"/>
        </w:r>
        <w:r>
          <w:rPr>
            <w:rtl/>
            <w:cs/>
          </w:rPr>
          <w:instrText>PAGE   \* MERGEFORMAT</w:instrText>
        </w:r>
        <w:r>
          <w:fldChar w:fldCharType="separate"/>
        </w:r>
        <w:r w:rsidR="0092562C" w:rsidRPr="0092562C">
          <w:rPr>
            <w:rtl/>
            <w:lang w:val="he-IL"/>
          </w:rPr>
          <w:t>57</w:t>
        </w:r>
        <w:r>
          <w:fldChar w:fldCharType="end"/>
        </w:r>
      </w:p>
    </w:sdtContent>
  </w:sdt>
  <w:p w14:paraId="1066ED52" w14:textId="77777777" w:rsidR="00217182" w:rsidRPr="003236F8" w:rsidRDefault="00217182"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B3C6818" w14:textId="77777777" w:rsidR="00217182" w:rsidRDefault="00217182">
      <w:r>
        <w:separator/>
      </w:r>
    </w:p>
  </w:footnote>
  <w:footnote w:type="continuationSeparator" w:id="0">
    <w:p w14:paraId="03239E4D" w14:textId="77777777" w:rsidR="00217182" w:rsidRDefault="00217182">
      <w:r>
        <w:continuationSeparator/>
      </w:r>
    </w:p>
  </w:footnote>
  <w:footnote w:type="continuationNotice" w:id="1">
    <w:p w14:paraId="2DCE6487" w14:textId="77777777" w:rsidR="00217182" w:rsidRDefault="00217182"/>
  </w:footnote>
  <w:footnote w:id="2">
    <w:p w14:paraId="0B94FA3B" w14:textId="11318DC8" w:rsidR="00217182" w:rsidRDefault="00217182" w:rsidP="00EF12AE">
      <w:pPr>
        <w:pStyle w:val="afff8"/>
      </w:pPr>
      <w:r>
        <w:rPr>
          <w:rStyle w:val="afffd"/>
        </w:rPr>
        <w:footnoteRef/>
      </w:r>
      <w:r>
        <w:rPr>
          <w:rtl/>
        </w:rPr>
        <w:t xml:space="preserve"> </w:t>
      </w:r>
      <w:r>
        <w:rPr>
          <w:rFonts w:hint="cs"/>
          <w:rtl/>
        </w:rPr>
        <w:t xml:space="preserve">מספר פרסומים שפורסמו אודות הלקוח החל מחודש ינואר 2024 ועד למועד הגשת ההצעה ב"אמצעי התקשורת" כהגדרתם לעיל, שאותרו ונסקרו על ידי המציע ב"אמצעי התקשורת"  במסגרת השירותים ללקוח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265C2A"/>
    <w:multiLevelType w:val="multilevel"/>
    <w:tmpl w:val="12685CF8"/>
    <w:lvl w:ilvl="0">
      <w:start w:val="4"/>
      <w:numFmt w:val="decimal"/>
      <w:lvlText w:val="%1"/>
      <w:lvlJc w:val="left"/>
      <w:pPr>
        <w:ind w:left="360" w:hanging="360"/>
      </w:pPr>
      <w:rPr>
        <w:rFonts w:hint="default"/>
      </w:rPr>
    </w:lvl>
    <w:lvl w:ilvl="1">
      <w:start w:val="1"/>
      <w:numFmt w:val="decimal"/>
      <w:lvlText w:val="%1.%2"/>
      <w:lvlJc w:val="left"/>
      <w:pPr>
        <w:ind w:left="4613" w:hanging="360"/>
      </w:pPr>
      <w:rPr>
        <w:rFonts w:hint="default"/>
      </w:rPr>
    </w:lvl>
    <w:lvl w:ilvl="2">
      <w:start w:val="1"/>
      <w:numFmt w:val="decimal"/>
      <w:lvlText w:val="%1.%2.%3"/>
      <w:lvlJc w:val="left"/>
      <w:pPr>
        <w:ind w:left="9226" w:hanging="720"/>
      </w:pPr>
      <w:rPr>
        <w:rFonts w:hint="default"/>
      </w:rPr>
    </w:lvl>
    <w:lvl w:ilvl="3">
      <w:start w:val="1"/>
      <w:numFmt w:val="decimal"/>
      <w:lvlText w:val="%1.%2.%3.%4"/>
      <w:lvlJc w:val="left"/>
      <w:pPr>
        <w:ind w:left="13839" w:hanging="1080"/>
      </w:pPr>
      <w:rPr>
        <w:rFonts w:hint="default"/>
      </w:rPr>
    </w:lvl>
    <w:lvl w:ilvl="4">
      <w:start w:val="1"/>
      <w:numFmt w:val="decimal"/>
      <w:lvlText w:val="%1.%2.%3.%4.%5"/>
      <w:lvlJc w:val="left"/>
      <w:pPr>
        <w:ind w:left="18092" w:hanging="1080"/>
      </w:pPr>
      <w:rPr>
        <w:rFonts w:hint="default"/>
      </w:rPr>
    </w:lvl>
    <w:lvl w:ilvl="5">
      <w:start w:val="1"/>
      <w:numFmt w:val="decimal"/>
      <w:lvlText w:val="%1.%2.%3.%4.%5.%6"/>
      <w:lvlJc w:val="left"/>
      <w:pPr>
        <w:ind w:left="22705" w:hanging="1440"/>
      </w:pPr>
      <w:rPr>
        <w:rFonts w:hint="default"/>
      </w:rPr>
    </w:lvl>
    <w:lvl w:ilvl="6">
      <w:start w:val="1"/>
      <w:numFmt w:val="decimal"/>
      <w:lvlText w:val="%1.%2.%3.%4.%5.%6.%7"/>
      <w:lvlJc w:val="left"/>
      <w:pPr>
        <w:ind w:left="27318" w:hanging="1800"/>
      </w:pPr>
      <w:rPr>
        <w:rFonts w:hint="default"/>
      </w:rPr>
    </w:lvl>
    <w:lvl w:ilvl="7">
      <w:start w:val="1"/>
      <w:numFmt w:val="decimal"/>
      <w:lvlText w:val="%1.%2.%3.%4.%5.%6.%7.%8"/>
      <w:lvlJc w:val="left"/>
      <w:pPr>
        <w:ind w:left="31571" w:hanging="1800"/>
      </w:pPr>
      <w:rPr>
        <w:rFonts w:hint="default"/>
      </w:rPr>
    </w:lvl>
    <w:lvl w:ilvl="8">
      <w:start w:val="1"/>
      <w:numFmt w:val="decimal"/>
      <w:lvlText w:val="%1.%2.%3.%4.%5.%6.%7.%8.%9"/>
      <w:lvlJc w:val="left"/>
      <w:pPr>
        <w:ind w:left="-29352" w:hanging="2160"/>
      </w:pPr>
      <w:rPr>
        <w:rFonts w:hint="default"/>
      </w:r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1179D0"/>
    <w:multiLevelType w:val="hybridMultilevel"/>
    <w:tmpl w:val="68A26E50"/>
    <w:lvl w:ilvl="0" w:tplc="2D0C921C">
      <w:start w:val="1"/>
      <w:numFmt w:val="bullet"/>
      <w:lvlText w:val=""/>
      <w:lvlJc w:val="left"/>
      <w:pPr>
        <w:ind w:left="720" w:hanging="360"/>
      </w:pPr>
      <w:rPr>
        <w:rFonts w:ascii="Symbol" w:hAnsi="Symbol" w:hint="default"/>
      </w:rPr>
    </w:lvl>
    <w:lvl w:ilvl="1" w:tplc="A6266E30" w:tentative="1">
      <w:start w:val="1"/>
      <w:numFmt w:val="bullet"/>
      <w:lvlText w:val="o"/>
      <w:lvlJc w:val="left"/>
      <w:pPr>
        <w:ind w:left="1440" w:hanging="360"/>
      </w:pPr>
      <w:rPr>
        <w:rFonts w:ascii="Courier New" w:hAnsi="Courier New" w:cs="Courier New" w:hint="default"/>
      </w:rPr>
    </w:lvl>
    <w:lvl w:ilvl="2" w:tplc="82F69FFE" w:tentative="1">
      <w:start w:val="1"/>
      <w:numFmt w:val="bullet"/>
      <w:lvlText w:val=""/>
      <w:lvlJc w:val="left"/>
      <w:pPr>
        <w:ind w:left="2160" w:hanging="360"/>
      </w:pPr>
      <w:rPr>
        <w:rFonts w:ascii="Wingdings" w:hAnsi="Wingdings" w:hint="default"/>
      </w:rPr>
    </w:lvl>
    <w:lvl w:ilvl="3" w:tplc="420E8494">
      <w:start w:val="1"/>
      <w:numFmt w:val="bullet"/>
      <w:lvlText w:val=""/>
      <w:lvlJc w:val="left"/>
      <w:pPr>
        <w:ind w:left="2880" w:hanging="360"/>
      </w:pPr>
      <w:rPr>
        <w:rFonts w:ascii="Symbol" w:hAnsi="Symbol" w:hint="default"/>
      </w:rPr>
    </w:lvl>
    <w:lvl w:ilvl="4" w:tplc="C5A00E20" w:tentative="1">
      <w:start w:val="1"/>
      <w:numFmt w:val="bullet"/>
      <w:lvlText w:val="o"/>
      <w:lvlJc w:val="left"/>
      <w:pPr>
        <w:ind w:left="3600" w:hanging="360"/>
      </w:pPr>
      <w:rPr>
        <w:rFonts w:ascii="Courier New" w:hAnsi="Courier New" w:cs="Courier New" w:hint="default"/>
      </w:rPr>
    </w:lvl>
    <w:lvl w:ilvl="5" w:tplc="347A91EC">
      <w:start w:val="1"/>
      <w:numFmt w:val="bullet"/>
      <w:pStyle w:val="60"/>
      <w:lvlText w:val=""/>
      <w:lvlJc w:val="left"/>
      <w:pPr>
        <w:ind w:left="4320" w:hanging="360"/>
      </w:pPr>
      <w:rPr>
        <w:rFonts w:ascii="Wingdings" w:hAnsi="Wingdings" w:hint="default"/>
      </w:rPr>
    </w:lvl>
    <w:lvl w:ilvl="6" w:tplc="71484E32">
      <w:start w:val="1"/>
      <w:numFmt w:val="bullet"/>
      <w:pStyle w:val="7"/>
      <w:lvlText w:val=""/>
      <w:lvlJc w:val="left"/>
      <w:pPr>
        <w:ind w:left="5040" w:hanging="360"/>
      </w:pPr>
      <w:rPr>
        <w:rFonts w:ascii="Symbol" w:hAnsi="Symbol" w:hint="default"/>
      </w:rPr>
    </w:lvl>
    <w:lvl w:ilvl="7" w:tplc="44306552" w:tentative="1">
      <w:start w:val="1"/>
      <w:numFmt w:val="bullet"/>
      <w:lvlText w:val="o"/>
      <w:lvlJc w:val="left"/>
      <w:pPr>
        <w:ind w:left="5760" w:hanging="360"/>
      </w:pPr>
      <w:rPr>
        <w:rFonts w:ascii="Courier New" w:hAnsi="Courier New" w:cs="Courier New" w:hint="default"/>
      </w:rPr>
    </w:lvl>
    <w:lvl w:ilvl="8" w:tplc="64940686" w:tentative="1">
      <w:start w:val="1"/>
      <w:numFmt w:val="bullet"/>
      <w:lvlText w:val=""/>
      <w:lvlJc w:val="left"/>
      <w:pPr>
        <w:ind w:left="6480" w:hanging="360"/>
      </w:pPr>
      <w:rPr>
        <w:rFonts w:ascii="Wingdings" w:hAnsi="Wingdings" w:hint="default"/>
      </w:r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57B5EE4"/>
    <w:multiLevelType w:val="multilevel"/>
    <w:tmpl w:val="2500ED62"/>
    <w:lvl w:ilvl="0">
      <w:start w:val="8"/>
      <w:numFmt w:val="decimal"/>
      <w:lvlText w:val="%1"/>
      <w:lvlJc w:val="left"/>
      <w:pPr>
        <w:ind w:left="360" w:hanging="360"/>
      </w:pPr>
      <w:rPr>
        <w:rFonts w:hint="default"/>
      </w:rPr>
    </w:lvl>
    <w:lvl w:ilvl="1">
      <w:start w:val="1"/>
      <w:numFmt w:val="decimal"/>
      <w:lvlText w:val="%1.%2"/>
      <w:lvlJc w:val="left"/>
      <w:pPr>
        <w:ind w:left="1331" w:hanging="360"/>
      </w:pPr>
      <w:rPr>
        <w:rFonts w:hint="default"/>
      </w:rPr>
    </w:lvl>
    <w:lvl w:ilvl="2">
      <w:start w:val="1"/>
      <w:numFmt w:val="decimal"/>
      <w:lvlText w:val="%1.%2.%3"/>
      <w:lvlJc w:val="left"/>
      <w:pPr>
        <w:ind w:left="2662" w:hanging="720"/>
      </w:pPr>
      <w:rPr>
        <w:rFonts w:hint="default"/>
      </w:rPr>
    </w:lvl>
    <w:lvl w:ilvl="3">
      <w:start w:val="1"/>
      <w:numFmt w:val="decimal"/>
      <w:lvlText w:val="%1.%2.%3.%4"/>
      <w:lvlJc w:val="left"/>
      <w:pPr>
        <w:ind w:left="3993" w:hanging="1080"/>
      </w:pPr>
      <w:rPr>
        <w:rFonts w:hint="default"/>
      </w:rPr>
    </w:lvl>
    <w:lvl w:ilvl="4">
      <w:start w:val="1"/>
      <w:numFmt w:val="decimal"/>
      <w:lvlText w:val="%1.%2.%3.%4.%5"/>
      <w:lvlJc w:val="left"/>
      <w:pPr>
        <w:ind w:left="4964" w:hanging="1080"/>
      </w:pPr>
      <w:rPr>
        <w:rFonts w:hint="default"/>
      </w:rPr>
    </w:lvl>
    <w:lvl w:ilvl="5">
      <w:start w:val="1"/>
      <w:numFmt w:val="decimal"/>
      <w:lvlText w:val="%1.%2.%3.%4.%5.%6"/>
      <w:lvlJc w:val="left"/>
      <w:pPr>
        <w:ind w:left="6295" w:hanging="1440"/>
      </w:pPr>
      <w:rPr>
        <w:rFonts w:hint="default"/>
      </w:rPr>
    </w:lvl>
    <w:lvl w:ilvl="6">
      <w:start w:val="1"/>
      <w:numFmt w:val="decimal"/>
      <w:lvlText w:val="%1.%2.%3.%4.%5.%6.%7"/>
      <w:lvlJc w:val="left"/>
      <w:pPr>
        <w:ind w:left="7626" w:hanging="1800"/>
      </w:pPr>
      <w:rPr>
        <w:rFonts w:hint="default"/>
      </w:rPr>
    </w:lvl>
    <w:lvl w:ilvl="7">
      <w:start w:val="1"/>
      <w:numFmt w:val="decimal"/>
      <w:lvlText w:val="%1.%2.%3.%4.%5.%6.%7.%8"/>
      <w:lvlJc w:val="left"/>
      <w:pPr>
        <w:ind w:left="8597" w:hanging="1800"/>
      </w:pPr>
      <w:rPr>
        <w:rFonts w:hint="default"/>
      </w:rPr>
    </w:lvl>
    <w:lvl w:ilvl="8">
      <w:start w:val="1"/>
      <w:numFmt w:val="decimal"/>
      <w:lvlText w:val="%1.%2.%3.%4.%5.%6.%7.%8.%9"/>
      <w:lvlJc w:val="left"/>
      <w:pPr>
        <w:ind w:left="9928" w:hanging="2160"/>
      </w:pPr>
      <w:rPr>
        <w:rFonts w:hint="default"/>
      </w:rPr>
    </w:lvl>
  </w:abstractNum>
  <w:abstractNum w:abstractNumId="10" w15:restartNumberingAfterBreak="0">
    <w:nsid w:val="05D910BE"/>
    <w:multiLevelType w:val="hybridMultilevel"/>
    <w:tmpl w:val="E488CB42"/>
    <w:lvl w:ilvl="0" w:tplc="FFFFFFFF">
      <w:start w:val="1"/>
      <w:numFmt w:val="decimal"/>
      <w:lvlText w:val="%1."/>
      <w:lvlJc w:val="left"/>
      <w:pPr>
        <w:ind w:left="68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6300BC5"/>
    <w:multiLevelType w:val="multilevel"/>
    <w:tmpl w:val="B0AAF31C"/>
    <w:lvl w:ilvl="0">
      <w:start w:val="12"/>
      <w:numFmt w:val="decimal"/>
      <w:lvlText w:val="%1."/>
      <w:lvlJc w:val="left"/>
      <w:pPr>
        <w:ind w:left="1586" w:hanging="360"/>
      </w:pPr>
      <w:rPr>
        <w:rFonts w:hint="default"/>
      </w:rPr>
    </w:lvl>
    <w:lvl w:ilvl="1">
      <w:start w:val="1"/>
      <w:numFmt w:val="decimal"/>
      <w:isLgl/>
      <w:lvlText w:val="%1.%2"/>
      <w:lvlJc w:val="left"/>
      <w:pPr>
        <w:ind w:left="1586" w:hanging="360"/>
      </w:pPr>
      <w:rPr>
        <w:rFonts w:hint="default"/>
      </w:rPr>
    </w:lvl>
    <w:lvl w:ilvl="2">
      <w:start w:val="1"/>
      <w:numFmt w:val="decimal"/>
      <w:isLgl/>
      <w:lvlText w:val="%1.%2.%3"/>
      <w:lvlJc w:val="left"/>
      <w:pPr>
        <w:ind w:left="1946" w:hanging="720"/>
      </w:pPr>
      <w:rPr>
        <w:rFonts w:hint="default"/>
      </w:rPr>
    </w:lvl>
    <w:lvl w:ilvl="3">
      <w:start w:val="1"/>
      <w:numFmt w:val="decimal"/>
      <w:isLgl/>
      <w:lvlText w:val="%1.%2.%3.%4"/>
      <w:lvlJc w:val="left"/>
      <w:pPr>
        <w:ind w:left="1946" w:hanging="720"/>
      </w:pPr>
      <w:rPr>
        <w:rFonts w:hint="default"/>
      </w:rPr>
    </w:lvl>
    <w:lvl w:ilvl="4">
      <w:start w:val="1"/>
      <w:numFmt w:val="decimal"/>
      <w:isLgl/>
      <w:lvlText w:val="%1.%2.%3.%4.%5"/>
      <w:lvlJc w:val="left"/>
      <w:pPr>
        <w:ind w:left="2306" w:hanging="1080"/>
      </w:pPr>
      <w:rPr>
        <w:rFonts w:hint="default"/>
      </w:rPr>
    </w:lvl>
    <w:lvl w:ilvl="5">
      <w:start w:val="1"/>
      <w:numFmt w:val="decimal"/>
      <w:isLgl/>
      <w:lvlText w:val="%1.%2.%3.%4.%5.%6"/>
      <w:lvlJc w:val="left"/>
      <w:pPr>
        <w:ind w:left="2306" w:hanging="1080"/>
      </w:pPr>
      <w:rPr>
        <w:rFonts w:hint="default"/>
      </w:rPr>
    </w:lvl>
    <w:lvl w:ilvl="6">
      <w:start w:val="1"/>
      <w:numFmt w:val="decimal"/>
      <w:isLgl/>
      <w:lvlText w:val="%1.%2.%3.%4.%5.%6.%7"/>
      <w:lvlJc w:val="left"/>
      <w:pPr>
        <w:ind w:left="2306" w:hanging="1080"/>
      </w:pPr>
      <w:rPr>
        <w:rFonts w:hint="default"/>
      </w:rPr>
    </w:lvl>
    <w:lvl w:ilvl="7">
      <w:start w:val="1"/>
      <w:numFmt w:val="decimal"/>
      <w:isLgl/>
      <w:lvlText w:val="%1.%2.%3.%4.%5.%6.%7.%8"/>
      <w:lvlJc w:val="left"/>
      <w:pPr>
        <w:ind w:left="2666" w:hanging="1440"/>
      </w:pPr>
      <w:rPr>
        <w:rFonts w:hint="default"/>
      </w:rPr>
    </w:lvl>
    <w:lvl w:ilvl="8">
      <w:start w:val="1"/>
      <w:numFmt w:val="decimal"/>
      <w:isLgl/>
      <w:lvlText w:val="%1.%2.%3.%4.%5.%6.%7.%8.%9"/>
      <w:lvlJc w:val="left"/>
      <w:pPr>
        <w:ind w:left="2666" w:hanging="1440"/>
      </w:pPr>
      <w:rPr>
        <w:rFonts w:hint="default"/>
      </w:rPr>
    </w:lvl>
  </w:abstractNum>
  <w:abstractNum w:abstractNumId="13" w15:restartNumberingAfterBreak="0">
    <w:nsid w:val="078B1ECE"/>
    <w:multiLevelType w:val="hybridMultilevel"/>
    <w:tmpl w:val="8C12F63C"/>
    <w:lvl w:ilvl="0" w:tplc="A6826720">
      <w:start w:val="1"/>
      <w:numFmt w:val="decimal"/>
      <w:lvlText w:val="%1."/>
      <w:lvlJc w:val="left"/>
      <w:pPr>
        <w:ind w:left="418" w:hanging="360"/>
      </w:pPr>
      <w:rPr>
        <w:rFonts w:hint="default"/>
      </w:rPr>
    </w:lvl>
    <w:lvl w:ilvl="1" w:tplc="04090019" w:tentative="1">
      <w:start w:val="1"/>
      <w:numFmt w:val="lowerLetter"/>
      <w:lvlText w:val="%2."/>
      <w:lvlJc w:val="left"/>
      <w:pPr>
        <w:ind w:left="1138" w:hanging="360"/>
      </w:pPr>
    </w:lvl>
    <w:lvl w:ilvl="2" w:tplc="0409001B" w:tentative="1">
      <w:start w:val="1"/>
      <w:numFmt w:val="lowerRoman"/>
      <w:lvlText w:val="%3."/>
      <w:lvlJc w:val="right"/>
      <w:pPr>
        <w:ind w:left="1858" w:hanging="180"/>
      </w:pPr>
    </w:lvl>
    <w:lvl w:ilvl="3" w:tplc="0409000F" w:tentative="1">
      <w:start w:val="1"/>
      <w:numFmt w:val="decimal"/>
      <w:lvlText w:val="%4."/>
      <w:lvlJc w:val="left"/>
      <w:pPr>
        <w:ind w:left="2578" w:hanging="360"/>
      </w:pPr>
    </w:lvl>
    <w:lvl w:ilvl="4" w:tplc="04090019" w:tentative="1">
      <w:start w:val="1"/>
      <w:numFmt w:val="lowerLetter"/>
      <w:lvlText w:val="%5."/>
      <w:lvlJc w:val="left"/>
      <w:pPr>
        <w:ind w:left="3298" w:hanging="360"/>
      </w:pPr>
    </w:lvl>
    <w:lvl w:ilvl="5" w:tplc="0409001B" w:tentative="1">
      <w:start w:val="1"/>
      <w:numFmt w:val="lowerRoman"/>
      <w:lvlText w:val="%6."/>
      <w:lvlJc w:val="right"/>
      <w:pPr>
        <w:ind w:left="4018" w:hanging="180"/>
      </w:pPr>
    </w:lvl>
    <w:lvl w:ilvl="6" w:tplc="0409000F" w:tentative="1">
      <w:start w:val="1"/>
      <w:numFmt w:val="decimal"/>
      <w:lvlText w:val="%7."/>
      <w:lvlJc w:val="left"/>
      <w:pPr>
        <w:ind w:left="4738" w:hanging="360"/>
      </w:pPr>
    </w:lvl>
    <w:lvl w:ilvl="7" w:tplc="04090019" w:tentative="1">
      <w:start w:val="1"/>
      <w:numFmt w:val="lowerLetter"/>
      <w:lvlText w:val="%8."/>
      <w:lvlJc w:val="left"/>
      <w:pPr>
        <w:ind w:left="5458" w:hanging="360"/>
      </w:pPr>
    </w:lvl>
    <w:lvl w:ilvl="8" w:tplc="0409001B" w:tentative="1">
      <w:start w:val="1"/>
      <w:numFmt w:val="lowerRoman"/>
      <w:lvlText w:val="%9."/>
      <w:lvlJc w:val="right"/>
      <w:pPr>
        <w:ind w:left="6178" w:hanging="180"/>
      </w:pPr>
    </w:lvl>
  </w:abstractNum>
  <w:abstractNum w:abstractNumId="14" w15:restartNumberingAfterBreak="0">
    <w:nsid w:val="0820696B"/>
    <w:multiLevelType w:val="multilevel"/>
    <w:tmpl w:val="03E4A884"/>
    <w:lvl w:ilvl="0">
      <w:start w:val="10"/>
      <w:numFmt w:val="decimal"/>
      <w:lvlText w:val="%1"/>
      <w:lvlJc w:val="left"/>
      <w:pPr>
        <w:ind w:left="495" w:hanging="495"/>
      </w:pPr>
      <w:rPr>
        <w:rFonts w:hint="default"/>
      </w:rPr>
    </w:lvl>
    <w:lvl w:ilvl="1">
      <w:start w:val="3"/>
      <w:numFmt w:val="decimal"/>
      <w:lvlText w:val="%1.%2"/>
      <w:lvlJc w:val="left"/>
      <w:pPr>
        <w:ind w:left="553" w:hanging="495"/>
      </w:pPr>
      <w:rPr>
        <w:rFonts w:hint="default"/>
      </w:rPr>
    </w:lvl>
    <w:lvl w:ilvl="2">
      <w:start w:val="1"/>
      <w:numFmt w:val="decimal"/>
      <w:lvlText w:val="%1.%2.%3"/>
      <w:lvlJc w:val="left"/>
      <w:pPr>
        <w:ind w:left="836" w:hanging="720"/>
      </w:pPr>
      <w:rPr>
        <w:rFonts w:hint="default"/>
      </w:rPr>
    </w:lvl>
    <w:lvl w:ilvl="3">
      <w:start w:val="1"/>
      <w:numFmt w:val="decimal"/>
      <w:lvlText w:val="%1.%2.%3.%4"/>
      <w:lvlJc w:val="left"/>
      <w:pPr>
        <w:ind w:left="894" w:hanging="720"/>
      </w:pPr>
      <w:rPr>
        <w:rFonts w:hint="default"/>
      </w:rPr>
    </w:lvl>
    <w:lvl w:ilvl="4">
      <w:start w:val="1"/>
      <w:numFmt w:val="decimal"/>
      <w:lvlText w:val="%1.%2.%3.%4.%5"/>
      <w:lvlJc w:val="left"/>
      <w:pPr>
        <w:ind w:left="1312" w:hanging="1080"/>
      </w:pPr>
      <w:rPr>
        <w:rFonts w:hint="default"/>
      </w:rPr>
    </w:lvl>
    <w:lvl w:ilvl="5">
      <w:start w:val="1"/>
      <w:numFmt w:val="decimal"/>
      <w:lvlText w:val="%1.%2.%3.%4.%5.%6"/>
      <w:lvlJc w:val="left"/>
      <w:pPr>
        <w:ind w:left="1370" w:hanging="1080"/>
      </w:pPr>
      <w:rPr>
        <w:rFonts w:hint="default"/>
      </w:rPr>
    </w:lvl>
    <w:lvl w:ilvl="6">
      <w:start w:val="1"/>
      <w:numFmt w:val="decimal"/>
      <w:lvlText w:val="%1.%2.%3.%4.%5.%6.%7"/>
      <w:lvlJc w:val="left"/>
      <w:pPr>
        <w:ind w:left="1428" w:hanging="1080"/>
      </w:pPr>
      <w:rPr>
        <w:rFonts w:hint="default"/>
      </w:rPr>
    </w:lvl>
    <w:lvl w:ilvl="7">
      <w:start w:val="1"/>
      <w:numFmt w:val="decimal"/>
      <w:lvlText w:val="%1.%2.%3.%4.%5.%6.%7.%8"/>
      <w:lvlJc w:val="left"/>
      <w:pPr>
        <w:ind w:left="1846" w:hanging="1440"/>
      </w:pPr>
      <w:rPr>
        <w:rFonts w:hint="default"/>
      </w:rPr>
    </w:lvl>
    <w:lvl w:ilvl="8">
      <w:start w:val="1"/>
      <w:numFmt w:val="decimal"/>
      <w:lvlText w:val="%1.%2.%3.%4.%5.%6.%7.%8.%9"/>
      <w:lvlJc w:val="left"/>
      <w:pPr>
        <w:ind w:left="1904" w:hanging="1440"/>
      </w:pPr>
      <w:rPr>
        <w:rFonts w:hint="default"/>
      </w:rPr>
    </w:lvl>
  </w:abstractNum>
  <w:abstractNum w:abstractNumId="15" w15:restartNumberingAfterBreak="0">
    <w:nsid w:val="09B34ABD"/>
    <w:multiLevelType w:val="hybridMultilevel"/>
    <w:tmpl w:val="EF00991A"/>
    <w:lvl w:ilvl="0" w:tplc="61E282D4">
      <w:start w:val="1"/>
      <w:numFmt w:val="hebrew1"/>
      <w:pStyle w:val="-"/>
      <w:lvlText w:val="%1."/>
      <w:lvlJc w:val="center"/>
      <w:pPr>
        <w:tabs>
          <w:tab w:val="num" w:pos="227"/>
        </w:tabs>
        <w:ind w:left="227" w:hanging="227"/>
      </w:pPr>
      <w:rPr>
        <w:rFonts w:hint="default"/>
        <w:color w:val="auto"/>
        <w:lang w:val="en-US"/>
      </w:rPr>
    </w:lvl>
    <w:lvl w:ilvl="1" w:tplc="8DB6E310">
      <w:start w:val="1"/>
      <w:numFmt w:val="lowerLetter"/>
      <w:lvlText w:val="%2."/>
      <w:lvlJc w:val="left"/>
      <w:pPr>
        <w:tabs>
          <w:tab w:val="num" w:pos="1440"/>
        </w:tabs>
        <w:ind w:left="1440" w:hanging="360"/>
      </w:pPr>
    </w:lvl>
    <w:lvl w:ilvl="2" w:tplc="59769110" w:tentative="1">
      <w:start w:val="1"/>
      <w:numFmt w:val="lowerRoman"/>
      <w:lvlText w:val="%3."/>
      <w:lvlJc w:val="right"/>
      <w:pPr>
        <w:tabs>
          <w:tab w:val="num" w:pos="2160"/>
        </w:tabs>
        <w:ind w:left="2160" w:hanging="180"/>
      </w:pPr>
    </w:lvl>
    <w:lvl w:ilvl="3" w:tplc="859642F8" w:tentative="1">
      <w:start w:val="1"/>
      <w:numFmt w:val="decimal"/>
      <w:lvlText w:val="%4."/>
      <w:lvlJc w:val="left"/>
      <w:pPr>
        <w:tabs>
          <w:tab w:val="num" w:pos="2880"/>
        </w:tabs>
        <w:ind w:left="2880" w:hanging="360"/>
      </w:pPr>
    </w:lvl>
    <w:lvl w:ilvl="4" w:tplc="8EF013A6" w:tentative="1">
      <w:start w:val="1"/>
      <w:numFmt w:val="lowerLetter"/>
      <w:lvlText w:val="%5."/>
      <w:lvlJc w:val="left"/>
      <w:pPr>
        <w:tabs>
          <w:tab w:val="num" w:pos="3600"/>
        </w:tabs>
        <w:ind w:left="3600" w:hanging="360"/>
      </w:pPr>
    </w:lvl>
    <w:lvl w:ilvl="5" w:tplc="4906E07C" w:tentative="1">
      <w:start w:val="1"/>
      <w:numFmt w:val="lowerRoman"/>
      <w:lvlText w:val="%6."/>
      <w:lvlJc w:val="right"/>
      <w:pPr>
        <w:tabs>
          <w:tab w:val="num" w:pos="4320"/>
        </w:tabs>
        <w:ind w:left="4320" w:hanging="180"/>
      </w:pPr>
    </w:lvl>
    <w:lvl w:ilvl="6" w:tplc="971C9A1E" w:tentative="1">
      <w:start w:val="1"/>
      <w:numFmt w:val="decimal"/>
      <w:lvlText w:val="%7."/>
      <w:lvlJc w:val="left"/>
      <w:pPr>
        <w:tabs>
          <w:tab w:val="num" w:pos="5040"/>
        </w:tabs>
        <w:ind w:left="5040" w:hanging="360"/>
      </w:pPr>
    </w:lvl>
    <w:lvl w:ilvl="7" w:tplc="F416A9A4" w:tentative="1">
      <w:start w:val="1"/>
      <w:numFmt w:val="lowerLetter"/>
      <w:lvlText w:val="%8."/>
      <w:lvlJc w:val="left"/>
      <w:pPr>
        <w:tabs>
          <w:tab w:val="num" w:pos="5760"/>
        </w:tabs>
        <w:ind w:left="5760" w:hanging="360"/>
      </w:pPr>
    </w:lvl>
    <w:lvl w:ilvl="8" w:tplc="72685E92" w:tentative="1">
      <w:start w:val="1"/>
      <w:numFmt w:val="lowerRoman"/>
      <w:lvlText w:val="%9."/>
      <w:lvlJc w:val="right"/>
      <w:pPr>
        <w:tabs>
          <w:tab w:val="num" w:pos="6480"/>
        </w:tabs>
        <w:ind w:left="6480" w:hanging="180"/>
      </w:pPr>
    </w:lvl>
  </w:abstractNum>
  <w:abstractNum w:abstractNumId="16"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7"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9"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0" w15:restartNumberingAfterBreak="0">
    <w:nsid w:val="103F7374"/>
    <w:multiLevelType w:val="hybridMultilevel"/>
    <w:tmpl w:val="3404EF3C"/>
    <w:lvl w:ilvl="0" w:tplc="B0343DA4">
      <w:start w:val="21"/>
      <w:numFmt w:val="decimal"/>
      <w:lvlText w:val="%1."/>
      <w:lvlJc w:val="left"/>
      <w:pPr>
        <w:ind w:left="1125" w:hanging="405"/>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11080C34"/>
    <w:multiLevelType w:val="multilevel"/>
    <w:tmpl w:val="3F3646F8"/>
    <w:lvl w:ilvl="0">
      <w:start w:val="1"/>
      <w:numFmt w:val="decimal"/>
      <w:lvlText w:val="%1."/>
      <w:lvlJc w:val="left"/>
      <w:pPr>
        <w:ind w:left="418" w:hanging="360"/>
      </w:pPr>
      <w:rPr>
        <w:rFonts w:hint="default"/>
      </w:rPr>
    </w:lvl>
    <w:lvl w:ilvl="1">
      <w:start w:val="2"/>
      <w:numFmt w:val="decimal"/>
      <w:isLgl/>
      <w:lvlText w:val="%1.%2"/>
      <w:lvlJc w:val="left"/>
      <w:pPr>
        <w:ind w:left="985" w:hanging="360"/>
      </w:pPr>
      <w:rPr>
        <w:rFonts w:hint="default"/>
      </w:rPr>
    </w:lvl>
    <w:lvl w:ilvl="2">
      <w:start w:val="1"/>
      <w:numFmt w:val="decimal"/>
      <w:isLgl/>
      <w:lvlText w:val="%1.%2.%3"/>
      <w:lvlJc w:val="left"/>
      <w:pPr>
        <w:ind w:left="1912" w:hanging="720"/>
      </w:pPr>
      <w:rPr>
        <w:rFonts w:hint="default"/>
      </w:rPr>
    </w:lvl>
    <w:lvl w:ilvl="3">
      <w:start w:val="1"/>
      <w:numFmt w:val="decimal"/>
      <w:isLgl/>
      <w:lvlText w:val="%1.%2.%3.%4"/>
      <w:lvlJc w:val="left"/>
      <w:pPr>
        <w:ind w:left="2479" w:hanging="720"/>
      </w:pPr>
      <w:rPr>
        <w:rFonts w:hint="default"/>
      </w:rPr>
    </w:lvl>
    <w:lvl w:ilvl="4">
      <w:start w:val="1"/>
      <w:numFmt w:val="decimal"/>
      <w:isLgl/>
      <w:lvlText w:val="%1.%2.%3.%4.%5"/>
      <w:lvlJc w:val="left"/>
      <w:pPr>
        <w:ind w:left="3406" w:hanging="1080"/>
      </w:pPr>
      <w:rPr>
        <w:rFonts w:hint="default"/>
      </w:rPr>
    </w:lvl>
    <w:lvl w:ilvl="5">
      <w:start w:val="1"/>
      <w:numFmt w:val="decimal"/>
      <w:isLgl/>
      <w:lvlText w:val="%1.%2.%3.%4.%5.%6"/>
      <w:lvlJc w:val="left"/>
      <w:pPr>
        <w:ind w:left="3973" w:hanging="1080"/>
      </w:pPr>
      <w:rPr>
        <w:rFonts w:hint="default"/>
      </w:rPr>
    </w:lvl>
    <w:lvl w:ilvl="6">
      <w:start w:val="1"/>
      <w:numFmt w:val="decimal"/>
      <w:isLgl/>
      <w:lvlText w:val="%1.%2.%3.%4.%5.%6.%7"/>
      <w:lvlJc w:val="left"/>
      <w:pPr>
        <w:ind w:left="4540" w:hanging="1080"/>
      </w:pPr>
      <w:rPr>
        <w:rFonts w:hint="default"/>
      </w:rPr>
    </w:lvl>
    <w:lvl w:ilvl="7">
      <w:start w:val="1"/>
      <w:numFmt w:val="decimal"/>
      <w:isLgl/>
      <w:lvlText w:val="%1.%2.%3.%4.%5.%6.%7.%8"/>
      <w:lvlJc w:val="left"/>
      <w:pPr>
        <w:ind w:left="5467" w:hanging="1440"/>
      </w:pPr>
      <w:rPr>
        <w:rFonts w:hint="default"/>
      </w:rPr>
    </w:lvl>
    <w:lvl w:ilvl="8">
      <w:start w:val="1"/>
      <w:numFmt w:val="decimal"/>
      <w:isLgl/>
      <w:lvlText w:val="%1.%2.%3.%4.%5.%6.%7.%8.%9"/>
      <w:lvlJc w:val="left"/>
      <w:pPr>
        <w:ind w:left="6034" w:hanging="1440"/>
      </w:pPr>
      <w:rPr>
        <w:rFonts w:hint="default"/>
      </w:rPr>
    </w:lvl>
  </w:abstractNum>
  <w:abstractNum w:abstractNumId="23" w15:restartNumberingAfterBreak="0">
    <w:nsid w:val="115E07B9"/>
    <w:multiLevelType w:val="hybridMultilevel"/>
    <w:tmpl w:val="02C8054A"/>
    <w:lvl w:ilvl="0" w:tplc="FC444BE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11A6371E"/>
    <w:multiLevelType w:val="multilevel"/>
    <w:tmpl w:val="67B26F3E"/>
    <w:lvl w:ilvl="0">
      <w:start w:val="9"/>
      <w:numFmt w:val="decimal"/>
      <w:lvlText w:val="%1"/>
      <w:lvlJc w:val="left"/>
      <w:pPr>
        <w:ind w:left="510" w:hanging="510"/>
      </w:pPr>
      <w:rPr>
        <w:rFonts w:hint="default"/>
      </w:rPr>
    </w:lvl>
    <w:lvl w:ilvl="1">
      <w:start w:val="3"/>
      <w:numFmt w:val="decimal"/>
      <w:lvlText w:val="%1.%2"/>
      <w:lvlJc w:val="left"/>
      <w:pPr>
        <w:ind w:left="1184" w:hanging="510"/>
      </w:pPr>
      <w:rPr>
        <w:rFonts w:hint="default"/>
      </w:rPr>
    </w:lvl>
    <w:lvl w:ilvl="2">
      <w:start w:val="1"/>
      <w:numFmt w:val="decimal"/>
      <w:lvlText w:val="%1.%2.%3"/>
      <w:lvlJc w:val="left"/>
      <w:pPr>
        <w:ind w:left="2068" w:hanging="720"/>
      </w:pPr>
      <w:rPr>
        <w:rFonts w:hint="default"/>
      </w:rPr>
    </w:lvl>
    <w:lvl w:ilvl="3">
      <w:start w:val="5"/>
      <w:numFmt w:val="decimal"/>
      <w:lvlText w:val="%1.%2.%3.%4"/>
      <w:lvlJc w:val="left"/>
      <w:pPr>
        <w:ind w:left="2742" w:hanging="720"/>
      </w:pPr>
      <w:rPr>
        <w:rFonts w:hint="default"/>
      </w:rPr>
    </w:lvl>
    <w:lvl w:ilvl="4">
      <w:start w:val="1"/>
      <w:numFmt w:val="decimal"/>
      <w:lvlText w:val="%1.%2.%3.%4.%5"/>
      <w:lvlJc w:val="left"/>
      <w:pPr>
        <w:ind w:left="3776" w:hanging="1080"/>
      </w:pPr>
      <w:rPr>
        <w:rFonts w:hint="default"/>
      </w:rPr>
    </w:lvl>
    <w:lvl w:ilvl="5">
      <w:start w:val="1"/>
      <w:numFmt w:val="decimal"/>
      <w:lvlText w:val="%1.%2.%3.%4.%5.%6"/>
      <w:lvlJc w:val="left"/>
      <w:pPr>
        <w:ind w:left="4450" w:hanging="1080"/>
      </w:pPr>
      <w:rPr>
        <w:rFonts w:hint="default"/>
      </w:rPr>
    </w:lvl>
    <w:lvl w:ilvl="6">
      <w:start w:val="1"/>
      <w:numFmt w:val="decimal"/>
      <w:lvlText w:val="%1.%2.%3.%4.%5.%6.%7"/>
      <w:lvlJc w:val="left"/>
      <w:pPr>
        <w:ind w:left="5484" w:hanging="1440"/>
      </w:pPr>
      <w:rPr>
        <w:rFonts w:hint="default"/>
      </w:rPr>
    </w:lvl>
    <w:lvl w:ilvl="7">
      <w:start w:val="1"/>
      <w:numFmt w:val="decimal"/>
      <w:lvlText w:val="%1.%2.%3.%4.%5.%6.%7.%8"/>
      <w:lvlJc w:val="left"/>
      <w:pPr>
        <w:ind w:left="6158" w:hanging="1440"/>
      </w:pPr>
      <w:rPr>
        <w:rFonts w:hint="default"/>
      </w:rPr>
    </w:lvl>
    <w:lvl w:ilvl="8">
      <w:start w:val="1"/>
      <w:numFmt w:val="decimal"/>
      <w:lvlText w:val="%1.%2.%3.%4.%5.%6.%7.%8.%9"/>
      <w:lvlJc w:val="left"/>
      <w:pPr>
        <w:ind w:left="6832" w:hanging="1440"/>
      </w:pPr>
      <w:rPr>
        <w:rFonts w:hint="default"/>
      </w:rPr>
    </w:lvl>
  </w:abstractNum>
  <w:abstractNum w:abstractNumId="25"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9"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1"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2" w15:restartNumberingAfterBreak="0">
    <w:nsid w:val="1B331853"/>
    <w:multiLevelType w:val="multilevel"/>
    <w:tmpl w:val="1C5A2C6E"/>
    <w:lvl w:ilvl="0">
      <w:start w:val="10"/>
      <w:numFmt w:val="decimal"/>
      <w:lvlText w:val="%1"/>
      <w:lvlJc w:val="left"/>
      <w:pPr>
        <w:ind w:left="705" w:hanging="705"/>
      </w:pPr>
      <w:rPr>
        <w:rFonts w:hint="default"/>
      </w:rPr>
    </w:lvl>
    <w:lvl w:ilvl="1">
      <w:start w:val="3"/>
      <w:numFmt w:val="decimal"/>
      <w:lvlText w:val="%1.%2"/>
      <w:lvlJc w:val="left"/>
      <w:pPr>
        <w:ind w:left="1349" w:hanging="705"/>
      </w:pPr>
      <w:rPr>
        <w:rFonts w:hint="default"/>
      </w:rPr>
    </w:lvl>
    <w:lvl w:ilvl="2">
      <w:start w:val="1"/>
      <w:numFmt w:val="decimal"/>
      <w:lvlText w:val="%1.%2.%3"/>
      <w:lvlJc w:val="left"/>
      <w:pPr>
        <w:ind w:left="2008" w:hanging="720"/>
      </w:pPr>
      <w:rPr>
        <w:rFonts w:hint="default"/>
        <w:lang w:val="en-US"/>
      </w:rPr>
    </w:lvl>
    <w:lvl w:ilvl="3">
      <w:start w:val="5"/>
      <w:numFmt w:val="decimal"/>
      <w:lvlText w:val="%1.%2.%3.%4"/>
      <w:lvlJc w:val="left"/>
      <w:pPr>
        <w:ind w:left="2652" w:hanging="720"/>
      </w:pPr>
      <w:rPr>
        <w:rFonts w:hint="default"/>
      </w:rPr>
    </w:lvl>
    <w:lvl w:ilvl="4">
      <w:start w:val="1"/>
      <w:numFmt w:val="decimal"/>
      <w:lvlText w:val="%1.%2.%3.%4.%5"/>
      <w:lvlJc w:val="left"/>
      <w:pPr>
        <w:ind w:left="3656" w:hanging="1080"/>
      </w:pPr>
      <w:rPr>
        <w:rFonts w:hint="default"/>
      </w:rPr>
    </w:lvl>
    <w:lvl w:ilvl="5">
      <w:start w:val="1"/>
      <w:numFmt w:val="decimal"/>
      <w:lvlText w:val="%1.%2.%3.%4.%5.%6"/>
      <w:lvlJc w:val="left"/>
      <w:pPr>
        <w:ind w:left="4300" w:hanging="1080"/>
      </w:pPr>
      <w:rPr>
        <w:rFonts w:hint="default"/>
      </w:rPr>
    </w:lvl>
    <w:lvl w:ilvl="6">
      <w:start w:val="1"/>
      <w:numFmt w:val="decimal"/>
      <w:lvlText w:val="%1.%2.%3.%4.%5.%6.%7"/>
      <w:lvlJc w:val="left"/>
      <w:pPr>
        <w:ind w:left="5304" w:hanging="1440"/>
      </w:pPr>
      <w:rPr>
        <w:rFonts w:hint="default"/>
      </w:rPr>
    </w:lvl>
    <w:lvl w:ilvl="7">
      <w:start w:val="1"/>
      <w:numFmt w:val="decimal"/>
      <w:lvlText w:val="%1.%2.%3.%4.%5.%6.%7.%8"/>
      <w:lvlJc w:val="left"/>
      <w:pPr>
        <w:ind w:left="5948" w:hanging="1440"/>
      </w:pPr>
      <w:rPr>
        <w:rFonts w:hint="default"/>
      </w:rPr>
    </w:lvl>
    <w:lvl w:ilvl="8">
      <w:start w:val="1"/>
      <w:numFmt w:val="decimal"/>
      <w:lvlText w:val="%1.%2.%3.%4.%5.%6.%7.%8.%9"/>
      <w:lvlJc w:val="left"/>
      <w:pPr>
        <w:ind w:left="6592" w:hanging="1440"/>
      </w:pPr>
      <w:rPr>
        <w:rFonts w:hint="default"/>
      </w:rPr>
    </w:lvl>
  </w:abstractNum>
  <w:abstractNum w:abstractNumId="3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4" w15:restartNumberingAfterBreak="0">
    <w:nsid w:val="1F622458"/>
    <w:multiLevelType w:val="hybridMultilevel"/>
    <w:tmpl w:val="97DC45F4"/>
    <w:name w:val="listhnumber43223222322233222222223"/>
    <w:lvl w:ilvl="0" w:tplc="289C6848">
      <w:start w:val="1"/>
      <w:numFmt w:val="bullet"/>
      <w:pStyle w:val="ListBullet7"/>
      <w:lvlText w:val=""/>
      <w:lvlJc w:val="left"/>
      <w:pPr>
        <w:tabs>
          <w:tab w:val="num" w:pos="3240"/>
        </w:tabs>
        <w:ind w:left="3240" w:right="3240" w:hanging="360"/>
      </w:pPr>
      <w:rPr>
        <w:rFonts w:ascii="Symbol" w:hAnsi="Symbol" w:hint="default"/>
      </w:rPr>
    </w:lvl>
    <w:lvl w:ilvl="1" w:tplc="2EE2E9FA" w:tentative="1">
      <w:start w:val="1"/>
      <w:numFmt w:val="bullet"/>
      <w:lvlText w:val="o"/>
      <w:lvlJc w:val="left"/>
      <w:pPr>
        <w:tabs>
          <w:tab w:val="num" w:pos="1440"/>
        </w:tabs>
        <w:ind w:left="1440" w:right="1440" w:hanging="360"/>
      </w:pPr>
      <w:rPr>
        <w:rFonts w:ascii="Courier New" w:hAnsi="Courier New" w:hint="default"/>
      </w:rPr>
    </w:lvl>
    <w:lvl w:ilvl="2" w:tplc="DFBA8F92" w:tentative="1">
      <w:start w:val="1"/>
      <w:numFmt w:val="bullet"/>
      <w:lvlText w:val=""/>
      <w:lvlJc w:val="left"/>
      <w:pPr>
        <w:tabs>
          <w:tab w:val="num" w:pos="2160"/>
        </w:tabs>
        <w:ind w:left="2160" w:right="2160" w:hanging="360"/>
      </w:pPr>
      <w:rPr>
        <w:rFonts w:ascii="Wingdings" w:hAnsi="Wingdings" w:hint="default"/>
      </w:rPr>
    </w:lvl>
    <w:lvl w:ilvl="3" w:tplc="4560EBC8" w:tentative="1">
      <w:start w:val="1"/>
      <w:numFmt w:val="bullet"/>
      <w:lvlText w:val=""/>
      <w:lvlJc w:val="left"/>
      <w:pPr>
        <w:tabs>
          <w:tab w:val="num" w:pos="2880"/>
        </w:tabs>
        <w:ind w:left="2880" w:right="2880" w:hanging="360"/>
      </w:pPr>
      <w:rPr>
        <w:rFonts w:ascii="Symbol" w:hAnsi="Symbol" w:hint="default"/>
      </w:rPr>
    </w:lvl>
    <w:lvl w:ilvl="4" w:tplc="0B44811C" w:tentative="1">
      <w:start w:val="1"/>
      <w:numFmt w:val="bullet"/>
      <w:lvlText w:val="o"/>
      <w:lvlJc w:val="left"/>
      <w:pPr>
        <w:tabs>
          <w:tab w:val="num" w:pos="3600"/>
        </w:tabs>
        <w:ind w:left="3600" w:right="3600" w:hanging="360"/>
      </w:pPr>
      <w:rPr>
        <w:rFonts w:ascii="Courier New" w:hAnsi="Courier New" w:hint="default"/>
      </w:rPr>
    </w:lvl>
    <w:lvl w:ilvl="5" w:tplc="75EA34A8" w:tentative="1">
      <w:start w:val="1"/>
      <w:numFmt w:val="bullet"/>
      <w:lvlText w:val=""/>
      <w:lvlJc w:val="left"/>
      <w:pPr>
        <w:tabs>
          <w:tab w:val="num" w:pos="4320"/>
        </w:tabs>
        <w:ind w:left="4320" w:right="4320" w:hanging="360"/>
      </w:pPr>
      <w:rPr>
        <w:rFonts w:ascii="Wingdings" w:hAnsi="Wingdings" w:hint="default"/>
      </w:rPr>
    </w:lvl>
    <w:lvl w:ilvl="6" w:tplc="93C8DB8A" w:tentative="1">
      <w:start w:val="1"/>
      <w:numFmt w:val="bullet"/>
      <w:lvlText w:val=""/>
      <w:lvlJc w:val="left"/>
      <w:pPr>
        <w:tabs>
          <w:tab w:val="num" w:pos="5040"/>
        </w:tabs>
        <w:ind w:left="5040" w:right="5040" w:hanging="360"/>
      </w:pPr>
      <w:rPr>
        <w:rFonts w:ascii="Symbol" w:hAnsi="Symbol" w:hint="default"/>
      </w:rPr>
    </w:lvl>
    <w:lvl w:ilvl="7" w:tplc="BA6C5130" w:tentative="1">
      <w:start w:val="1"/>
      <w:numFmt w:val="bullet"/>
      <w:lvlText w:val="o"/>
      <w:lvlJc w:val="left"/>
      <w:pPr>
        <w:tabs>
          <w:tab w:val="num" w:pos="5760"/>
        </w:tabs>
        <w:ind w:left="5760" w:right="5760" w:hanging="360"/>
      </w:pPr>
      <w:rPr>
        <w:rFonts w:ascii="Courier New" w:hAnsi="Courier New" w:hint="default"/>
      </w:rPr>
    </w:lvl>
    <w:lvl w:ilvl="8" w:tplc="0A081D38" w:tentative="1">
      <w:start w:val="1"/>
      <w:numFmt w:val="bullet"/>
      <w:lvlText w:val=""/>
      <w:lvlJc w:val="left"/>
      <w:pPr>
        <w:tabs>
          <w:tab w:val="num" w:pos="6480"/>
        </w:tabs>
        <w:ind w:left="6480" w:right="6480" w:hanging="360"/>
      </w:pPr>
      <w:rPr>
        <w:rFonts w:ascii="Wingdings" w:hAnsi="Wingdings" w:hint="default"/>
      </w:rPr>
    </w:lvl>
  </w:abstractNum>
  <w:abstractNum w:abstractNumId="35" w15:restartNumberingAfterBreak="0">
    <w:nsid w:val="20367052"/>
    <w:multiLevelType w:val="multilevel"/>
    <w:tmpl w:val="B9462050"/>
    <w:lvl w:ilvl="0">
      <w:start w:val="5"/>
      <w:numFmt w:val="decimal"/>
      <w:lvlText w:val="%1"/>
      <w:lvlJc w:val="left"/>
      <w:pPr>
        <w:ind w:left="360" w:hanging="360"/>
      </w:pPr>
      <w:rPr>
        <w:rFonts w:hint="default"/>
      </w:rPr>
    </w:lvl>
    <w:lvl w:ilvl="1">
      <w:start w:val="1"/>
      <w:numFmt w:val="decimal"/>
      <w:lvlText w:val="%1.%2"/>
      <w:lvlJc w:val="left"/>
      <w:pPr>
        <w:ind w:left="901" w:hanging="360"/>
      </w:pPr>
      <w:rPr>
        <w:rFonts w:hint="default"/>
      </w:rPr>
    </w:lvl>
    <w:lvl w:ilvl="2">
      <w:start w:val="2"/>
      <w:numFmt w:val="decimal"/>
      <w:lvlText w:val="%1.%2.%3"/>
      <w:lvlJc w:val="left"/>
      <w:pPr>
        <w:ind w:left="1802" w:hanging="720"/>
      </w:pPr>
      <w:rPr>
        <w:rFonts w:hint="default"/>
      </w:rPr>
    </w:lvl>
    <w:lvl w:ilvl="3">
      <w:start w:val="1"/>
      <w:numFmt w:val="decimal"/>
      <w:lvlText w:val="%1.%2.%3.%4"/>
      <w:lvlJc w:val="left"/>
      <w:pPr>
        <w:ind w:left="2343" w:hanging="720"/>
      </w:pPr>
      <w:rPr>
        <w:rFonts w:hint="default"/>
      </w:rPr>
    </w:lvl>
    <w:lvl w:ilvl="4">
      <w:start w:val="1"/>
      <w:numFmt w:val="decimal"/>
      <w:lvlText w:val="%1.%2.%3.%4.%5"/>
      <w:lvlJc w:val="left"/>
      <w:pPr>
        <w:ind w:left="3244" w:hanging="1080"/>
      </w:pPr>
      <w:rPr>
        <w:rFonts w:hint="default"/>
      </w:rPr>
    </w:lvl>
    <w:lvl w:ilvl="5">
      <w:start w:val="1"/>
      <w:numFmt w:val="decimal"/>
      <w:lvlText w:val="%1.%2.%3.%4.%5.%6"/>
      <w:lvlJc w:val="left"/>
      <w:pPr>
        <w:ind w:left="3785" w:hanging="1080"/>
      </w:pPr>
      <w:rPr>
        <w:rFonts w:hint="default"/>
      </w:rPr>
    </w:lvl>
    <w:lvl w:ilvl="6">
      <w:start w:val="1"/>
      <w:numFmt w:val="decimal"/>
      <w:lvlText w:val="%1.%2.%3.%4.%5.%6.%7"/>
      <w:lvlJc w:val="left"/>
      <w:pPr>
        <w:ind w:left="4326" w:hanging="1080"/>
      </w:pPr>
      <w:rPr>
        <w:rFonts w:hint="default"/>
      </w:rPr>
    </w:lvl>
    <w:lvl w:ilvl="7">
      <w:start w:val="1"/>
      <w:numFmt w:val="decimal"/>
      <w:lvlText w:val="%1.%2.%3.%4.%5.%6.%7.%8"/>
      <w:lvlJc w:val="left"/>
      <w:pPr>
        <w:ind w:left="5227" w:hanging="1440"/>
      </w:pPr>
      <w:rPr>
        <w:rFonts w:hint="default"/>
      </w:rPr>
    </w:lvl>
    <w:lvl w:ilvl="8">
      <w:start w:val="1"/>
      <w:numFmt w:val="decimal"/>
      <w:lvlText w:val="%1.%2.%3.%4.%5.%6.%7.%8.%9"/>
      <w:lvlJc w:val="left"/>
      <w:pPr>
        <w:ind w:left="5768" w:hanging="1440"/>
      </w:pPr>
      <w:rPr>
        <w:rFonts w:hint="default"/>
      </w:rPr>
    </w:lvl>
  </w:abstractNum>
  <w:abstractNum w:abstractNumId="3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7" w15:restartNumberingAfterBreak="0">
    <w:nsid w:val="243408A9"/>
    <w:multiLevelType w:val="hybridMultilevel"/>
    <w:tmpl w:val="BD54F776"/>
    <w:lvl w:ilvl="0" w:tplc="04090001">
      <w:start w:val="1"/>
      <w:numFmt w:val="bullet"/>
      <w:lvlText w:val=""/>
      <w:lvlJc w:val="left"/>
      <w:pPr>
        <w:ind w:left="778" w:hanging="360"/>
      </w:pPr>
      <w:rPr>
        <w:rFonts w:ascii="Symbol" w:hAnsi="Symbol" w:hint="default"/>
      </w:rPr>
    </w:lvl>
    <w:lvl w:ilvl="1" w:tplc="04090003" w:tentative="1">
      <w:start w:val="1"/>
      <w:numFmt w:val="bullet"/>
      <w:lvlText w:val="o"/>
      <w:lvlJc w:val="left"/>
      <w:pPr>
        <w:ind w:left="1498" w:hanging="360"/>
      </w:pPr>
      <w:rPr>
        <w:rFonts w:ascii="Courier New" w:hAnsi="Courier New" w:cs="Courier New" w:hint="default"/>
      </w:rPr>
    </w:lvl>
    <w:lvl w:ilvl="2" w:tplc="04090005" w:tentative="1">
      <w:start w:val="1"/>
      <w:numFmt w:val="bullet"/>
      <w:lvlText w:val=""/>
      <w:lvlJc w:val="left"/>
      <w:pPr>
        <w:ind w:left="2218" w:hanging="360"/>
      </w:pPr>
      <w:rPr>
        <w:rFonts w:ascii="Wingdings" w:hAnsi="Wingdings" w:hint="default"/>
      </w:rPr>
    </w:lvl>
    <w:lvl w:ilvl="3" w:tplc="04090001" w:tentative="1">
      <w:start w:val="1"/>
      <w:numFmt w:val="bullet"/>
      <w:lvlText w:val=""/>
      <w:lvlJc w:val="left"/>
      <w:pPr>
        <w:ind w:left="2938" w:hanging="360"/>
      </w:pPr>
      <w:rPr>
        <w:rFonts w:ascii="Symbol" w:hAnsi="Symbol" w:hint="default"/>
      </w:rPr>
    </w:lvl>
    <w:lvl w:ilvl="4" w:tplc="04090003" w:tentative="1">
      <w:start w:val="1"/>
      <w:numFmt w:val="bullet"/>
      <w:lvlText w:val="o"/>
      <w:lvlJc w:val="left"/>
      <w:pPr>
        <w:ind w:left="3658" w:hanging="360"/>
      </w:pPr>
      <w:rPr>
        <w:rFonts w:ascii="Courier New" w:hAnsi="Courier New" w:cs="Courier New" w:hint="default"/>
      </w:rPr>
    </w:lvl>
    <w:lvl w:ilvl="5" w:tplc="04090005" w:tentative="1">
      <w:start w:val="1"/>
      <w:numFmt w:val="bullet"/>
      <w:lvlText w:val=""/>
      <w:lvlJc w:val="left"/>
      <w:pPr>
        <w:ind w:left="4378" w:hanging="360"/>
      </w:pPr>
      <w:rPr>
        <w:rFonts w:ascii="Wingdings" w:hAnsi="Wingdings" w:hint="default"/>
      </w:rPr>
    </w:lvl>
    <w:lvl w:ilvl="6" w:tplc="04090001" w:tentative="1">
      <w:start w:val="1"/>
      <w:numFmt w:val="bullet"/>
      <w:lvlText w:val=""/>
      <w:lvlJc w:val="left"/>
      <w:pPr>
        <w:ind w:left="5098" w:hanging="360"/>
      </w:pPr>
      <w:rPr>
        <w:rFonts w:ascii="Symbol" w:hAnsi="Symbol" w:hint="default"/>
      </w:rPr>
    </w:lvl>
    <w:lvl w:ilvl="7" w:tplc="04090003" w:tentative="1">
      <w:start w:val="1"/>
      <w:numFmt w:val="bullet"/>
      <w:lvlText w:val="o"/>
      <w:lvlJc w:val="left"/>
      <w:pPr>
        <w:ind w:left="5818" w:hanging="360"/>
      </w:pPr>
      <w:rPr>
        <w:rFonts w:ascii="Courier New" w:hAnsi="Courier New" w:cs="Courier New" w:hint="default"/>
      </w:rPr>
    </w:lvl>
    <w:lvl w:ilvl="8" w:tplc="04090005" w:tentative="1">
      <w:start w:val="1"/>
      <w:numFmt w:val="bullet"/>
      <w:lvlText w:val=""/>
      <w:lvlJc w:val="left"/>
      <w:pPr>
        <w:ind w:left="6538" w:hanging="360"/>
      </w:pPr>
      <w:rPr>
        <w:rFonts w:ascii="Wingdings" w:hAnsi="Wingdings" w:hint="default"/>
      </w:rPr>
    </w:lvl>
  </w:abstractNum>
  <w:abstractNum w:abstractNumId="38" w15:restartNumberingAfterBreak="0">
    <w:nsid w:val="27286A9A"/>
    <w:multiLevelType w:val="multilevel"/>
    <w:tmpl w:val="AEF45E1A"/>
    <w:lvl w:ilvl="0">
      <w:start w:val="5"/>
      <w:numFmt w:val="decimal"/>
      <w:lvlText w:val="%1"/>
      <w:lvlJc w:val="left"/>
      <w:pPr>
        <w:ind w:left="360" w:hanging="360"/>
      </w:pPr>
      <w:rPr>
        <w:rFonts w:hint="default"/>
      </w:rPr>
    </w:lvl>
    <w:lvl w:ilvl="1">
      <w:start w:val="1"/>
      <w:numFmt w:val="decimal"/>
      <w:lvlText w:val="%1.%2"/>
      <w:lvlJc w:val="left"/>
      <w:pPr>
        <w:ind w:left="843" w:hanging="360"/>
      </w:pPr>
      <w:rPr>
        <w:rFonts w:hint="default"/>
      </w:rPr>
    </w:lvl>
    <w:lvl w:ilvl="2">
      <w:start w:val="1"/>
      <w:numFmt w:val="decimal"/>
      <w:lvlText w:val="%1.%2.%3"/>
      <w:lvlJc w:val="left"/>
      <w:pPr>
        <w:ind w:left="1686" w:hanging="720"/>
      </w:pPr>
      <w:rPr>
        <w:rFonts w:hint="default"/>
      </w:rPr>
    </w:lvl>
    <w:lvl w:ilvl="3">
      <w:start w:val="1"/>
      <w:numFmt w:val="decimal"/>
      <w:lvlText w:val="%1.%2.%3.%4"/>
      <w:lvlJc w:val="left"/>
      <w:pPr>
        <w:ind w:left="2169" w:hanging="720"/>
      </w:pPr>
      <w:rPr>
        <w:rFonts w:hint="default"/>
      </w:rPr>
    </w:lvl>
    <w:lvl w:ilvl="4">
      <w:start w:val="1"/>
      <w:numFmt w:val="decimal"/>
      <w:lvlText w:val="%1.%2.%3.%4.%5"/>
      <w:lvlJc w:val="left"/>
      <w:pPr>
        <w:ind w:left="3012" w:hanging="1080"/>
      </w:pPr>
      <w:rPr>
        <w:rFonts w:hint="default"/>
      </w:rPr>
    </w:lvl>
    <w:lvl w:ilvl="5">
      <w:start w:val="1"/>
      <w:numFmt w:val="decimal"/>
      <w:lvlText w:val="%1.%2.%3.%4.%5.%6"/>
      <w:lvlJc w:val="left"/>
      <w:pPr>
        <w:ind w:left="3495" w:hanging="1080"/>
      </w:pPr>
      <w:rPr>
        <w:rFonts w:hint="default"/>
      </w:rPr>
    </w:lvl>
    <w:lvl w:ilvl="6">
      <w:start w:val="1"/>
      <w:numFmt w:val="decimal"/>
      <w:lvlText w:val="%1.%2.%3.%4.%5.%6.%7"/>
      <w:lvlJc w:val="left"/>
      <w:pPr>
        <w:ind w:left="3978" w:hanging="1080"/>
      </w:pPr>
      <w:rPr>
        <w:rFonts w:hint="default"/>
      </w:rPr>
    </w:lvl>
    <w:lvl w:ilvl="7">
      <w:start w:val="1"/>
      <w:numFmt w:val="decimal"/>
      <w:lvlText w:val="%1.%2.%3.%4.%5.%6.%7.%8"/>
      <w:lvlJc w:val="left"/>
      <w:pPr>
        <w:ind w:left="4821" w:hanging="1440"/>
      </w:pPr>
      <w:rPr>
        <w:rFonts w:hint="default"/>
      </w:rPr>
    </w:lvl>
    <w:lvl w:ilvl="8">
      <w:start w:val="1"/>
      <w:numFmt w:val="decimal"/>
      <w:lvlText w:val="%1.%2.%3.%4.%5.%6.%7.%8.%9"/>
      <w:lvlJc w:val="left"/>
      <w:pPr>
        <w:ind w:left="5304" w:hanging="1440"/>
      </w:pPr>
      <w:rPr>
        <w:rFonts w:hint="default"/>
      </w:rPr>
    </w:lvl>
  </w:abstractNum>
  <w:abstractNum w:abstractNumId="39"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40"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1"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2" w15:restartNumberingAfterBreak="0">
    <w:nsid w:val="2D721E86"/>
    <w:multiLevelType w:val="multilevel"/>
    <w:tmpl w:val="6A908DD0"/>
    <w:lvl w:ilvl="0">
      <w:start w:val="8"/>
      <w:numFmt w:val="decimal"/>
      <w:lvlText w:val="%1"/>
      <w:lvlJc w:val="left"/>
      <w:pPr>
        <w:ind w:left="360" w:hanging="360"/>
      </w:pPr>
      <w:rPr>
        <w:rFonts w:hint="default"/>
      </w:rPr>
    </w:lvl>
    <w:lvl w:ilvl="1">
      <w:start w:val="7"/>
      <w:numFmt w:val="decimal"/>
      <w:lvlText w:val="%1.%2"/>
      <w:lvlJc w:val="left"/>
      <w:pPr>
        <w:ind w:left="843" w:hanging="360"/>
      </w:pPr>
      <w:rPr>
        <w:rFonts w:hint="default"/>
      </w:rPr>
    </w:lvl>
    <w:lvl w:ilvl="2">
      <w:start w:val="1"/>
      <w:numFmt w:val="decimal"/>
      <w:lvlText w:val="%1.%2.%3"/>
      <w:lvlJc w:val="left"/>
      <w:pPr>
        <w:ind w:left="1686" w:hanging="720"/>
      </w:pPr>
      <w:rPr>
        <w:rFonts w:hint="default"/>
      </w:rPr>
    </w:lvl>
    <w:lvl w:ilvl="3">
      <w:start w:val="1"/>
      <w:numFmt w:val="decimal"/>
      <w:lvlText w:val="%1.%2.%3.%4"/>
      <w:lvlJc w:val="left"/>
      <w:pPr>
        <w:ind w:left="2529" w:hanging="1080"/>
      </w:pPr>
      <w:rPr>
        <w:rFonts w:hint="default"/>
      </w:rPr>
    </w:lvl>
    <w:lvl w:ilvl="4">
      <w:start w:val="1"/>
      <w:numFmt w:val="decimal"/>
      <w:lvlText w:val="%1.%2.%3.%4.%5"/>
      <w:lvlJc w:val="left"/>
      <w:pPr>
        <w:ind w:left="3012" w:hanging="1080"/>
      </w:pPr>
      <w:rPr>
        <w:rFonts w:hint="default"/>
      </w:rPr>
    </w:lvl>
    <w:lvl w:ilvl="5">
      <w:start w:val="1"/>
      <w:numFmt w:val="decimal"/>
      <w:lvlText w:val="%1.%2.%3.%4.%5.%6"/>
      <w:lvlJc w:val="left"/>
      <w:pPr>
        <w:ind w:left="3855" w:hanging="1440"/>
      </w:pPr>
      <w:rPr>
        <w:rFonts w:hint="default"/>
      </w:rPr>
    </w:lvl>
    <w:lvl w:ilvl="6">
      <w:start w:val="1"/>
      <w:numFmt w:val="decimal"/>
      <w:lvlText w:val="%1.%2.%3.%4.%5.%6.%7"/>
      <w:lvlJc w:val="left"/>
      <w:pPr>
        <w:ind w:left="4698" w:hanging="1800"/>
      </w:pPr>
      <w:rPr>
        <w:rFonts w:hint="default"/>
      </w:rPr>
    </w:lvl>
    <w:lvl w:ilvl="7">
      <w:start w:val="1"/>
      <w:numFmt w:val="decimal"/>
      <w:lvlText w:val="%1.%2.%3.%4.%5.%6.%7.%8"/>
      <w:lvlJc w:val="left"/>
      <w:pPr>
        <w:ind w:left="5181" w:hanging="1800"/>
      </w:pPr>
      <w:rPr>
        <w:rFonts w:hint="default"/>
      </w:rPr>
    </w:lvl>
    <w:lvl w:ilvl="8">
      <w:start w:val="1"/>
      <w:numFmt w:val="decimal"/>
      <w:lvlText w:val="%1.%2.%3.%4.%5.%6.%7.%8.%9"/>
      <w:lvlJc w:val="left"/>
      <w:pPr>
        <w:ind w:left="6024" w:hanging="2160"/>
      </w:pPr>
      <w:rPr>
        <w:rFonts w:hint="default"/>
      </w:rPr>
    </w:lvl>
  </w:abstractNum>
  <w:abstractNum w:abstractNumId="43" w15:restartNumberingAfterBreak="0">
    <w:nsid w:val="2DA0123B"/>
    <w:multiLevelType w:val="multilevel"/>
    <w:tmpl w:val="2618A92A"/>
    <w:lvl w:ilvl="0">
      <w:start w:val="11"/>
      <w:numFmt w:val="decimal"/>
      <w:lvlText w:val="%1"/>
      <w:lvlJc w:val="left"/>
      <w:pPr>
        <w:ind w:left="705" w:hanging="705"/>
      </w:pPr>
      <w:rPr>
        <w:rFonts w:hint="default"/>
      </w:rPr>
    </w:lvl>
    <w:lvl w:ilvl="1">
      <w:start w:val="1"/>
      <w:numFmt w:val="decimal"/>
      <w:lvlText w:val="%1.%2"/>
      <w:lvlJc w:val="left"/>
      <w:pPr>
        <w:ind w:left="1103" w:hanging="705"/>
      </w:pPr>
      <w:rPr>
        <w:rFonts w:hint="default"/>
      </w:rPr>
    </w:lvl>
    <w:lvl w:ilvl="2">
      <w:start w:val="1"/>
      <w:numFmt w:val="decimal"/>
      <w:lvlText w:val="%1.%2.%3"/>
      <w:lvlJc w:val="left"/>
      <w:pPr>
        <w:ind w:left="1516" w:hanging="720"/>
      </w:pPr>
      <w:rPr>
        <w:rFonts w:hint="default"/>
      </w:rPr>
    </w:lvl>
    <w:lvl w:ilvl="3">
      <w:start w:val="2"/>
      <w:numFmt w:val="decimal"/>
      <w:lvlText w:val="%1.%2.%3.%4"/>
      <w:lvlJc w:val="left"/>
      <w:pPr>
        <w:ind w:left="1914" w:hanging="720"/>
      </w:pPr>
      <w:rPr>
        <w:rFonts w:hint="default"/>
      </w:rPr>
    </w:lvl>
    <w:lvl w:ilvl="4">
      <w:start w:val="1"/>
      <w:numFmt w:val="decimal"/>
      <w:lvlText w:val="%1.%2.%3.%4.%5"/>
      <w:lvlJc w:val="left"/>
      <w:pPr>
        <w:ind w:left="2672" w:hanging="1080"/>
      </w:pPr>
      <w:rPr>
        <w:rFonts w:hint="default"/>
      </w:rPr>
    </w:lvl>
    <w:lvl w:ilvl="5">
      <w:start w:val="1"/>
      <w:numFmt w:val="decimal"/>
      <w:lvlText w:val="%1.%2.%3.%4.%5.%6"/>
      <w:lvlJc w:val="left"/>
      <w:pPr>
        <w:ind w:left="3070" w:hanging="1080"/>
      </w:pPr>
      <w:rPr>
        <w:rFonts w:hint="default"/>
      </w:rPr>
    </w:lvl>
    <w:lvl w:ilvl="6">
      <w:start w:val="1"/>
      <w:numFmt w:val="decimal"/>
      <w:lvlText w:val="%1.%2.%3.%4.%5.%6.%7"/>
      <w:lvlJc w:val="left"/>
      <w:pPr>
        <w:ind w:left="3828" w:hanging="1440"/>
      </w:pPr>
      <w:rPr>
        <w:rFonts w:hint="default"/>
      </w:rPr>
    </w:lvl>
    <w:lvl w:ilvl="7">
      <w:start w:val="1"/>
      <w:numFmt w:val="decimal"/>
      <w:lvlText w:val="%1.%2.%3.%4.%5.%6.%7.%8"/>
      <w:lvlJc w:val="left"/>
      <w:pPr>
        <w:ind w:left="4226" w:hanging="1440"/>
      </w:pPr>
      <w:rPr>
        <w:rFonts w:hint="default"/>
      </w:rPr>
    </w:lvl>
    <w:lvl w:ilvl="8">
      <w:start w:val="1"/>
      <w:numFmt w:val="decimal"/>
      <w:lvlText w:val="%1.%2.%3.%4.%5.%6.%7.%8.%9"/>
      <w:lvlJc w:val="left"/>
      <w:pPr>
        <w:ind w:left="4624" w:hanging="1440"/>
      </w:pPr>
      <w:rPr>
        <w:rFonts w:hint="default"/>
      </w:rPr>
    </w:lvl>
  </w:abstractNum>
  <w:abstractNum w:abstractNumId="44"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5" w15:restartNumberingAfterBreak="0">
    <w:nsid w:val="2EB63FDF"/>
    <w:multiLevelType w:val="hybridMultilevel"/>
    <w:tmpl w:val="297CE8F4"/>
    <w:lvl w:ilvl="0" w:tplc="E4C4DD40">
      <w:start w:val="1"/>
      <w:numFmt w:val="hebrew1"/>
      <w:pStyle w:val="a3"/>
      <w:lvlText w:val="%1."/>
      <w:lvlJc w:val="center"/>
      <w:pPr>
        <w:tabs>
          <w:tab w:val="num" w:pos="360"/>
        </w:tabs>
        <w:ind w:left="360" w:right="1117" w:hanging="360"/>
      </w:pPr>
    </w:lvl>
    <w:lvl w:ilvl="1" w:tplc="75F21EC8">
      <w:start w:val="1"/>
      <w:numFmt w:val="decimal"/>
      <w:lvlText w:val="%2."/>
      <w:lvlJc w:val="left"/>
      <w:pPr>
        <w:tabs>
          <w:tab w:val="num" w:pos="1440"/>
        </w:tabs>
        <w:ind w:left="1440" w:hanging="360"/>
      </w:pPr>
    </w:lvl>
    <w:lvl w:ilvl="2" w:tplc="3D68224A" w:tentative="1">
      <w:start w:val="1"/>
      <w:numFmt w:val="lowerRoman"/>
      <w:lvlText w:val="%3."/>
      <w:lvlJc w:val="right"/>
      <w:pPr>
        <w:tabs>
          <w:tab w:val="num" w:pos="2160"/>
        </w:tabs>
        <w:ind w:left="2160" w:hanging="180"/>
      </w:pPr>
    </w:lvl>
    <w:lvl w:ilvl="3" w:tplc="C2CE155C" w:tentative="1">
      <w:start w:val="1"/>
      <w:numFmt w:val="decimal"/>
      <w:lvlText w:val="%4."/>
      <w:lvlJc w:val="left"/>
      <w:pPr>
        <w:tabs>
          <w:tab w:val="num" w:pos="2880"/>
        </w:tabs>
        <w:ind w:left="2880" w:hanging="360"/>
      </w:pPr>
    </w:lvl>
    <w:lvl w:ilvl="4" w:tplc="AF7468BC" w:tentative="1">
      <w:start w:val="1"/>
      <w:numFmt w:val="lowerLetter"/>
      <w:lvlText w:val="%5."/>
      <w:lvlJc w:val="left"/>
      <w:pPr>
        <w:tabs>
          <w:tab w:val="num" w:pos="3600"/>
        </w:tabs>
        <w:ind w:left="3600" w:hanging="360"/>
      </w:pPr>
    </w:lvl>
    <w:lvl w:ilvl="5" w:tplc="4F062DA0" w:tentative="1">
      <w:start w:val="1"/>
      <w:numFmt w:val="lowerRoman"/>
      <w:lvlText w:val="%6."/>
      <w:lvlJc w:val="right"/>
      <w:pPr>
        <w:tabs>
          <w:tab w:val="num" w:pos="4320"/>
        </w:tabs>
        <w:ind w:left="4320" w:hanging="180"/>
      </w:pPr>
    </w:lvl>
    <w:lvl w:ilvl="6" w:tplc="A7DE89CA" w:tentative="1">
      <w:start w:val="1"/>
      <w:numFmt w:val="decimal"/>
      <w:lvlText w:val="%7."/>
      <w:lvlJc w:val="left"/>
      <w:pPr>
        <w:tabs>
          <w:tab w:val="num" w:pos="5040"/>
        </w:tabs>
        <w:ind w:left="5040" w:hanging="360"/>
      </w:pPr>
    </w:lvl>
    <w:lvl w:ilvl="7" w:tplc="9774E91A" w:tentative="1">
      <w:start w:val="1"/>
      <w:numFmt w:val="lowerLetter"/>
      <w:lvlText w:val="%8."/>
      <w:lvlJc w:val="left"/>
      <w:pPr>
        <w:tabs>
          <w:tab w:val="num" w:pos="5760"/>
        </w:tabs>
        <w:ind w:left="5760" w:hanging="360"/>
      </w:pPr>
    </w:lvl>
    <w:lvl w:ilvl="8" w:tplc="119CE44A" w:tentative="1">
      <w:start w:val="1"/>
      <w:numFmt w:val="lowerRoman"/>
      <w:lvlText w:val="%9."/>
      <w:lvlJc w:val="right"/>
      <w:pPr>
        <w:tabs>
          <w:tab w:val="num" w:pos="6480"/>
        </w:tabs>
        <w:ind w:left="6480" w:hanging="180"/>
      </w:pPr>
    </w:lvl>
  </w:abstractNum>
  <w:abstractNum w:abstractNumId="46" w15:restartNumberingAfterBreak="0">
    <w:nsid w:val="2ED85B22"/>
    <w:multiLevelType w:val="multilevel"/>
    <w:tmpl w:val="67DCFE74"/>
    <w:lvl w:ilvl="0">
      <w:start w:val="1"/>
      <w:numFmt w:val="decimal"/>
      <w:pStyle w:val="1-0"/>
      <w:lvlText w:val="%1."/>
      <w:lvlJc w:val="left"/>
      <w:pPr>
        <w:ind w:left="360" w:hanging="360"/>
      </w:pPr>
      <w:rPr>
        <w:rFonts w:ascii="Times New Roman" w:eastAsia="Times New Roman" w:hAnsi="Times New Roman" w:cs="Times New Roman" w:hint="default"/>
        <w:b/>
        <w:bCs/>
        <w:sz w:val="24"/>
        <w:szCs w:val="24"/>
      </w:rPr>
    </w:lvl>
    <w:lvl w:ilvl="1">
      <w:start w:val="1"/>
      <w:numFmt w:val="decimal"/>
      <w:pStyle w:val="2-"/>
      <w:lvlText w:val="%1.%2."/>
      <w:lvlJc w:val="left"/>
      <w:pPr>
        <w:ind w:left="1566" w:hanging="432"/>
      </w:pPr>
      <w:rPr>
        <w:rFonts w:hint="default"/>
        <w:b w:val="0"/>
        <w:bCs w:val="0"/>
        <w:sz w:val="24"/>
        <w:szCs w:val="24"/>
        <w:lang w:bidi="he-IL"/>
      </w:rPr>
    </w:lvl>
    <w:lvl w:ilvl="2">
      <w:start w:val="1"/>
      <w:numFmt w:val="decimal"/>
      <w:pStyle w:val="3-"/>
      <w:lvlText w:val="%1.%2.%3."/>
      <w:lvlJc w:val="left"/>
      <w:pPr>
        <w:ind w:left="3197"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2041"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4057"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7"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8" w15:restartNumberingAfterBreak="0">
    <w:nsid w:val="32AF2122"/>
    <w:multiLevelType w:val="hybridMultilevel"/>
    <w:tmpl w:val="F97228AE"/>
    <w:lvl w:ilvl="0" w:tplc="B6A09E8E">
      <w:start w:val="3"/>
      <w:numFmt w:val="bullet"/>
      <w:lvlText w:val="-"/>
      <w:lvlJc w:val="left"/>
      <w:pPr>
        <w:ind w:left="746" w:hanging="360"/>
      </w:pPr>
      <w:rPr>
        <w:rFonts w:ascii="Times New Roman" w:eastAsiaTheme="minorEastAsia" w:hAnsi="Times New Roman" w:cs="David" w:hint="default"/>
      </w:rPr>
    </w:lvl>
    <w:lvl w:ilvl="1" w:tplc="1F487064" w:tentative="1">
      <w:start w:val="1"/>
      <w:numFmt w:val="bullet"/>
      <w:pStyle w:val="21"/>
      <w:lvlText w:val="o"/>
      <w:lvlJc w:val="left"/>
      <w:pPr>
        <w:ind w:left="1466" w:hanging="360"/>
      </w:pPr>
      <w:rPr>
        <w:rFonts w:ascii="Courier New" w:hAnsi="Courier New" w:cs="Courier New" w:hint="default"/>
      </w:rPr>
    </w:lvl>
    <w:lvl w:ilvl="2" w:tplc="487AF28A" w:tentative="1">
      <w:start w:val="1"/>
      <w:numFmt w:val="bullet"/>
      <w:lvlText w:val=""/>
      <w:lvlJc w:val="left"/>
      <w:pPr>
        <w:ind w:left="2186" w:hanging="360"/>
      </w:pPr>
      <w:rPr>
        <w:rFonts w:ascii="Wingdings" w:hAnsi="Wingdings" w:hint="default"/>
      </w:rPr>
    </w:lvl>
    <w:lvl w:ilvl="3" w:tplc="33DCD7E0" w:tentative="1">
      <w:start w:val="1"/>
      <w:numFmt w:val="bullet"/>
      <w:lvlText w:val=""/>
      <w:lvlJc w:val="left"/>
      <w:pPr>
        <w:ind w:left="2906" w:hanging="360"/>
      </w:pPr>
      <w:rPr>
        <w:rFonts w:ascii="Symbol" w:hAnsi="Symbol" w:hint="default"/>
      </w:rPr>
    </w:lvl>
    <w:lvl w:ilvl="4" w:tplc="3F18F41E" w:tentative="1">
      <w:start w:val="1"/>
      <w:numFmt w:val="bullet"/>
      <w:lvlText w:val="o"/>
      <w:lvlJc w:val="left"/>
      <w:pPr>
        <w:ind w:left="3626" w:hanging="360"/>
      </w:pPr>
      <w:rPr>
        <w:rFonts w:ascii="Courier New" w:hAnsi="Courier New" w:cs="Courier New" w:hint="default"/>
      </w:rPr>
    </w:lvl>
    <w:lvl w:ilvl="5" w:tplc="AB4642FA" w:tentative="1">
      <w:start w:val="1"/>
      <w:numFmt w:val="bullet"/>
      <w:lvlText w:val=""/>
      <w:lvlJc w:val="left"/>
      <w:pPr>
        <w:ind w:left="4346" w:hanging="360"/>
      </w:pPr>
      <w:rPr>
        <w:rFonts w:ascii="Wingdings" w:hAnsi="Wingdings" w:hint="default"/>
      </w:rPr>
    </w:lvl>
    <w:lvl w:ilvl="6" w:tplc="E0A0E1DC" w:tentative="1">
      <w:start w:val="1"/>
      <w:numFmt w:val="bullet"/>
      <w:lvlText w:val=""/>
      <w:lvlJc w:val="left"/>
      <w:pPr>
        <w:ind w:left="5066" w:hanging="360"/>
      </w:pPr>
      <w:rPr>
        <w:rFonts w:ascii="Symbol" w:hAnsi="Symbol" w:hint="default"/>
      </w:rPr>
    </w:lvl>
    <w:lvl w:ilvl="7" w:tplc="47166940" w:tentative="1">
      <w:start w:val="1"/>
      <w:numFmt w:val="bullet"/>
      <w:lvlText w:val="o"/>
      <w:lvlJc w:val="left"/>
      <w:pPr>
        <w:ind w:left="5786" w:hanging="360"/>
      </w:pPr>
      <w:rPr>
        <w:rFonts w:ascii="Courier New" w:hAnsi="Courier New" w:cs="Courier New" w:hint="default"/>
      </w:rPr>
    </w:lvl>
    <w:lvl w:ilvl="8" w:tplc="46CECDCC" w:tentative="1">
      <w:start w:val="1"/>
      <w:numFmt w:val="bullet"/>
      <w:lvlText w:val=""/>
      <w:lvlJc w:val="left"/>
      <w:pPr>
        <w:ind w:left="6506" w:hanging="360"/>
      </w:pPr>
      <w:rPr>
        <w:rFonts w:ascii="Wingdings" w:hAnsi="Wingdings" w:hint="default"/>
      </w:rPr>
    </w:lvl>
  </w:abstractNum>
  <w:abstractNum w:abstractNumId="49"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50"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1" w15:restartNumberingAfterBreak="0">
    <w:nsid w:val="333B23C0"/>
    <w:multiLevelType w:val="multilevel"/>
    <w:tmpl w:val="580405A6"/>
    <w:lvl w:ilvl="0">
      <w:start w:val="8"/>
      <w:numFmt w:val="decimal"/>
      <w:lvlText w:val="%1"/>
      <w:lvlJc w:val="left"/>
      <w:pPr>
        <w:ind w:left="490" w:hanging="490"/>
      </w:pPr>
      <w:rPr>
        <w:rFonts w:hint="default"/>
      </w:rPr>
    </w:lvl>
    <w:lvl w:ilvl="1">
      <w:start w:val="7"/>
      <w:numFmt w:val="decimal"/>
      <w:lvlText w:val="%1.%2"/>
      <w:lvlJc w:val="left"/>
      <w:pPr>
        <w:ind w:left="1122" w:hanging="490"/>
      </w:pPr>
      <w:rPr>
        <w:rFonts w:hint="default"/>
      </w:rPr>
    </w:lvl>
    <w:lvl w:ilvl="2">
      <w:start w:val="1"/>
      <w:numFmt w:val="decimal"/>
      <w:lvlText w:val="%1.%2.%3"/>
      <w:lvlJc w:val="left"/>
      <w:pPr>
        <w:ind w:left="1984" w:hanging="720"/>
      </w:pPr>
      <w:rPr>
        <w:rFonts w:hint="default"/>
      </w:rPr>
    </w:lvl>
    <w:lvl w:ilvl="3">
      <w:start w:val="1"/>
      <w:numFmt w:val="decimal"/>
      <w:lvlText w:val="%1.%2.%3.%4"/>
      <w:lvlJc w:val="left"/>
      <w:pPr>
        <w:ind w:left="2976" w:hanging="1080"/>
      </w:pPr>
      <w:rPr>
        <w:rFonts w:hint="default"/>
      </w:rPr>
    </w:lvl>
    <w:lvl w:ilvl="4">
      <w:start w:val="1"/>
      <w:numFmt w:val="decimal"/>
      <w:lvlText w:val="%1.%2.%3.%4.%5"/>
      <w:lvlJc w:val="left"/>
      <w:pPr>
        <w:ind w:left="3608" w:hanging="1080"/>
      </w:pPr>
      <w:rPr>
        <w:rFonts w:hint="default"/>
      </w:rPr>
    </w:lvl>
    <w:lvl w:ilvl="5">
      <w:start w:val="1"/>
      <w:numFmt w:val="decimal"/>
      <w:lvlText w:val="%1.%2.%3.%4.%5.%6"/>
      <w:lvlJc w:val="left"/>
      <w:pPr>
        <w:ind w:left="4600" w:hanging="1440"/>
      </w:pPr>
      <w:rPr>
        <w:rFonts w:hint="default"/>
      </w:rPr>
    </w:lvl>
    <w:lvl w:ilvl="6">
      <w:start w:val="1"/>
      <w:numFmt w:val="decimal"/>
      <w:lvlText w:val="%1.%2.%3.%4.%5.%6.%7"/>
      <w:lvlJc w:val="left"/>
      <w:pPr>
        <w:ind w:left="5592" w:hanging="1800"/>
      </w:pPr>
      <w:rPr>
        <w:rFonts w:hint="default"/>
      </w:rPr>
    </w:lvl>
    <w:lvl w:ilvl="7">
      <w:start w:val="1"/>
      <w:numFmt w:val="decimal"/>
      <w:lvlText w:val="%1.%2.%3.%4.%5.%6.%7.%8"/>
      <w:lvlJc w:val="left"/>
      <w:pPr>
        <w:ind w:left="6224" w:hanging="1800"/>
      </w:pPr>
      <w:rPr>
        <w:rFonts w:hint="default"/>
      </w:rPr>
    </w:lvl>
    <w:lvl w:ilvl="8">
      <w:start w:val="1"/>
      <w:numFmt w:val="decimal"/>
      <w:lvlText w:val="%1.%2.%3.%4.%5.%6.%7.%8.%9"/>
      <w:lvlJc w:val="left"/>
      <w:pPr>
        <w:ind w:left="7216" w:hanging="2160"/>
      </w:pPr>
      <w:rPr>
        <w:rFonts w:hint="default"/>
      </w:rPr>
    </w:lvl>
  </w:abstractNum>
  <w:abstractNum w:abstractNumId="52" w15:restartNumberingAfterBreak="0">
    <w:nsid w:val="34A13800"/>
    <w:multiLevelType w:val="multilevel"/>
    <w:tmpl w:val="DB886C9C"/>
    <w:lvl w:ilvl="0">
      <w:start w:val="9"/>
      <w:numFmt w:val="decimal"/>
      <w:pStyle w:val="53"/>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3" w15:restartNumberingAfterBreak="0">
    <w:nsid w:val="35302CB2"/>
    <w:multiLevelType w:val="hybridMultilevel"/>
    <w:tmpl w:val="98C8A912"/>
    <w:lvl w:ilvl="0" w:tplc="D6E6CAF4">
      <w:start w:val="1"/>
      <w:numFmt w:val="decimal"/>
      <w:lvlText w:val="%1."/>
      <w:lvlJc w:val="left"/>
      <w:pPr>
        <w:tabs>
          <w:tab w:val="num" w:pos="720"/>
        </w:tabs>
        <w:ind w:left="720" w:hanging="360"/>
      </w:pPr>
      <w:rPr>
        <w:rFonts w:ascii="David" w:hAnsi="David" w:cs="David" w:hint="default"/>
      </w:rPr>
    </w:lvl>
    <w:lvl w:ilvl="1" w:tplc="7D2A38DA">
      <w:start w:val="1"/>
      <w:numFmt w:val="lowerLetter"/>
      <w:lvlText w:val="%2."/>
      <w:lvlJc w:val="left"/>
      <w:pPr>
        <w:tabs>
          <w:tab w:val="num" w:pos="1440"/>
        </w:tabs>
        <w:ind w:left="1440" w:hanging="360"/>
      </w:pPr>
      <w:rPr>
        <w:rFonts w:cs="Times New Roman"/>
      </w:rPr>
    </w:lvl>
    <w:lvl w:ilvl="2" w:tplc="4BD6E66A">
      <w:start w:val="1"/>
      <w:numFmt w:val="lowerRoman"/>
      <w:lvlText w:val="%3."/>
      <w:lvlJc w:val="right"/>
      <w:pPr>
        <w:tabs>
          <w:tab w:val="num" w:pos="2160"/>
        </w:tabs>
        <w:ind w:left="2160" w:hanging="180"/>
      </w:pPr>
      <w:rPr>
        <w:rFonts w:cs="Times New Roman"/>
      </w:rPr>
    </w:lvl>
    <w:lvl w:ilvl="3" w:tplc="EDA46BF0">
      <w:start w:val="1"/>
      <w:numFmt w:val="decimal"/>
      <w:lvlText w:val="%4."/>
      <w:lvlJc w:val="left"/>
      <w:pPr>
        <w:tabs>
          <w:tab w:val="num" w:pos="2880"/>
        </w:tabs>
        <w:ind w:left="2880" w:hanging="360"/>
      </w:pPr>
      <w:rPr>
        <w:rFonts w:cs="Times New Roman"/>
      </w:rPr>
    </w:lvl>
    <w:lvl w:ilvl="4" w:tplc="47D2B3DC">
      <w:start w:val="1"/>
      <w:numFmt w:val="lowerLetter"/>
      <w:pStyle w:val="5-0"/>
      <w:lvlText w:val="%5."/>
      <w:lvlJc w:val="left"/>
      <w:pPr>
        <w:tabs>
          <w:tab w:val="num" w:pos="3600"/>
        </w:tabs>
        <w:ind w:left="3600" w:hanging="360"/>
      </w:pPr>
      <w:rPr>
        <w:rFonts w:cs="Times New Roman"/>
      </w:rPr>
    </w:lvl>
    <w:lvl w:ilvl="5" w:tplc="921815D4">
      <w:start w:val="1"/>
      <w:numFmt w:val="lowerRoman"/>
      <w:lvlText w:val="%6."/>
      <w:lvlJc w:val="right"/>
      <w:pPr>
        <w:tabs>
          <w:tab w:val="num" w:pos="4320"/>
        </w:tabs>
        <w:ind w:left="4320" w:hanging="180"/>
      </w:pPr>
      <w:rPr>
        <w:rFonts w:cs="Times New Roman"/>
      </w:rPr>
    </w:lvl>
    <w:lvl w:ilvl="6" w:tplc="AC166436">
      <w:start w:val="1"/>
      <w:numFmt w:val="decimal"/>
      <w:pStyle w:val="7-1"/>
      <w:lvlText w:val="%7."/>
      <w:lvlJc w:val="left"/>
      <w:pPr>
        <w:tabs>
          <w:tab w:val="num" w:pos="5040"/>
        </w:tabs>
        <w:ind w:left="5040" w:hanging="360"/>
      </w:pPr>
      <w:rPr>
        <w:rFonts w:cs="Times New Roman"/>
      </w:rPr>
    </w:lvl>
    <w:lvl w:ilvl="7" w:tplc="E550E910">
      <w:start w:val="1"/>
      <w:numFmt w:val="lowerLetter"/>
      <w:lvlText w:val="%8."/>
      <w:lvlJc w:val="left"/>
      <w:pPr>
        <w:tabs>
          <w:tab w:val="num" w:pos="5760"/>
        </w:tabs>
        <w:ind w:left="5760" w:hanging="360"/>
      </w:pPr>
      <w:rPr>
        <w:rFonts w:cs="Times New Roman"/>
      </w:rPr>
    </w:lvl>
    <w:lvl w:ilvl="8" w:tplc="B8B8E4F2">
      <w:start w:val="1"/>
      <w:numFmt w:val="lowerRoman"/>
      <w:lvlText w:val="%9."/>
      <w:lvlJc w:val="right"/>
      <w:pPr>
        <w:tabs>
          <w:tab w:val="num" w:pos="6480"/>
        </w:tabs>
        <w:ind w:left="6480" w:hanging="180"/>
      </w:pPr>
      <w:rPr>
        <w:rFonts w:cs="Times New Roman"/>
      </w:rPr>
    </w:lvl>
  </w:abstractNum>
  <w:abstractNum w:abstractNumId="54"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5"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6" w15:restartNumberingAfterBreak="0">
    <w:nsid w:val="37877C15"/>
    <w:multiLevelType w:val="multilevel"/>
    <w:tmpl w:val="1D1623BA"/>
    <w:lvl w:ilvl="0">
      <w:start w:val="9"/>
      <w:numFmt w:val="decimal"/>
      <w:lvlText w:val="%1"/>
      <w:lvlJc w:val="left"/>
      <w:pPr>
        <w:ind w:left="510" w:hanging="510"/>
      </w:pPr>
      <w:rPr>
        <w:rFonts w:hint="default"/>
      </w:rPr>
    </w:lvl>
    <w:lvl w:ilvl="1">
      <w:start w:val="3"/>
      <w:numFmt w:val="decimal"/>
      <w:lvlText w:val="%1.%2"/>
      <w:lvlJc w:val="left"/>
      <w:pPr>
        <w:ind w:left="843" w:hanging="510"/>
      </w:pPr>
      <w:rPr>
        <w:rFonts w:hint="default"/>
      </w:rPr>
    </w:lvl>
    <w:lvl w:ilvl="2">
      <w:start w:val="1"/>
      <w:numFmt w:val="decimal"/>
      <w:lvlText w:val="%1.%2.%3"/>
      <w:lvlJc w:val="left"/>
      <w:pPr>
        <w:ind w:left="1386" w:hanging="720"/>
      </w:pPr>
      <w:rPr>
        <w:rFonts w:hint="default"/>
      </w:rPr>
    </w:lvl>
    <w:lvl w:ilvl="3">
      <w:start w:val="2"/>
      <w:numFmt w:val="decimal"/>
      <w:lvlText w:val="%1.%2.%3.%4"/>
      <w:lvlJc w:val="left"/>
      <w:pPr>
        <w:ind w:left="1719" w:hanging="720"/>
      </w:pPr>
      <w:rPr>
        <w:rFonts w:hint="default"/>
      </w:rPr>
    </w:lvl>
    <w:lvl w:ilvl="4">
      <w:start w:val="1"/>
      <w:numFmt w:val="decimal"/>
      <w:lvlText w:val="%1.%2.%3.%4.%5"/>
      <w:lvlJc w:val="left"/>
      <w:pPr>
        <w:ind w:left="2412" w:hanging="1080"/>
      </w:pPr>
      <w:rPr>
        <w:rFonts w:hint="default"/>
      </w:rPr>
    </w:lvl>
    <w:lvl w:ilvl="5">
      <w:start w:val="1"/>
      <w:numFmt w:val="decimal"/>
      <w:lvlText w:val="%1.%2.%3.%4.%5.%6"/>
      <w:lvlJc w:val="left"/>
      <w:pPr>
        <w:ind w:left="2745" w:hanging="1080"/>
      </w:pPr>
      <w:rPr>
        <w:rFonts w:hint="default"/>
      </w:rPr>
    </w:lvl>
    <w:lvl w:ilvl="6">
      <w:start w:val="1"/>
      <w:numFmt w:val="decimal"/>
      <w:lvlText w:val="%1.%2.%3.%4.%5.%6.%7"/>
      <w:lvlJc w:val="left"/>
      <w:pPr>
        <w:ind w:left="3438" w:hanging="1440"/>
      </w:pPr>
      <w:rPr>
        <w:rFonts w:hint="default"/>
      </w:rPr>
    </w:lvl>
    <w:lvl w:ilvl="7">
      <w:start w:val="1"/>
      <w:numFmt w:val="decimal"/>
      <w:lvlText w:val="%1.%2.%3.%4.%5.%6.%7.%8"/>
      <w:lvlJc w:val="left"/>
      <w:pPr>
        <w:ind w:left="3771" w:hanging="1440"/>
      </w:pPr>
      <w:rPr>
        <w:rFonts w:hint="default"/>
      </w:rPr>
    </w:lvl>
    <w:lvl w:ilvl="8">
      <w:start w:val="1"/>
      <w:numFmt w:val="decimal"/>
      <w:lvlText w:val="%1.%2.%3.%4.%5.%6.%7.%8.%9"/>
      <w:lvlJc w:val="left"/>
      <w:pPr>
        <w:ind w:left="4104" w:hanging="1440"/>
      </w:pPr>
      <w:rPr>
        <w:rFonts w:hint="default"/>
      </w:rPr>
    </w:lvl>
  </w:abstractNum>
  <w:abstractNum w:abstractNumId="57"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8" w15:restartNumberingAfterBreak="0">
    <w:nsid w:val="3A3D0519"/>
    <w:multiLevelType w:val="hybridMultilevel"/>
    <w:tmpl w:val="0F5EED6A"/>
    <w:name w:val="listhnumber4322322232223322222222232"/>
    <w:lvl w:ilvl="0" w:tplc="9D22A2E4">
      <w:start w:val="1"/>
      <w:numFmt w:val="bullet"/>
      <w:lvlText w:val=""/>
      <w:lvlJc w:val="left"/>
      <w:pPr>
        <w:tabs>
          <w:tab w:val="num" w:pos="360"/>
        </w:tabs>
        <w:ind w:left="360" w:hanging="360"/>
      </w:pPr>
      <w:rPr>
        <w:rFonts w:ascii="Symbol" w:hAnsi="Symbol" w:hint="default"/>
      </w:rPr>
    </w:lvl>
    <w:lvl w:ilvl="1" w:tplc="B08C5AF8">
      <w:start w:val="1"/>
      <w:numFmt w:val="bullet"/>
      <w:lvlText w:val="o"/>
      <w:lvlJc w:val="left"/>
      <w:pPr>
        <w:tabs>
          <w:tab w:val="num" w:pos="1080"/>
        </w:tabs>
        <w:ind w:left="1080" w:hanging="360"/>
      </w:pPr>
      <w:rPr>
        <w:rFonts w:ascii="Courier New" w:hAnsi="Courier New" w:cs="Courier New" w:hint="default"/>
      </w:rPr>
    </w:lvl>
    <w:lvl w:ilvl="2" w:tplc="648A8494">
      <w:start w:val="1"/>
      <w:numFmt w:val="bullet"/>
      <w:lvlText w:val=""/>
      <w:lvlJc w:val="left"/>
      <w:pPr>
        <w:tabs>
          <w:tab w:val="num" w:pos="1800"/>
        </w:tabs>
        <w:ind w:left="1800" w:hanging="360"/>
      </w:pPr>
      <w:rPr>
        <w:rFonts w:ascii="Wingdings" w:hAnsi="Wingdings" w:hint="default"/>
      </w:rPr>
    </w:lvl>
    <w:lvl w:ilvl="3" w:tplc="BA0AB920">
      <w:start w:val="1"/>
      <w:numFmt w:val="bullet"/>
      <w:lvlText w:val=""/>
      <w:lvlJc w:val="left"/>
      <w:pPr>
        <w:tabs>
          <w:tab w:val="num" w:pos="2520"/>
        </w:tabs>
        <w:ind w:left="2520" w:hanging="360"/>
      </w:pPr>
      <w:rPr>
        <w:rFonts w:ascii="Symbol" w:hAnsi="Symbol" w:hint="default"/>
      </w:rPr>
    </w:lvl>
    <w:lvl w:ilvl="4" w:tplc="9CBECC0A">
      <w:start w:val="1"/>
      <w:numFmt w:val="bullet"/>
      <w:lvlText w:val="o"/>
      <w:lvlJc w:val="left"/>
      <w:pPr>
        <w:tabs>
          <w:tab w:val="num" w:pos="3240"/>
        </w:tabs>
        <w:ind w:left="3240" w:hanging="360"/>
      </w:pPr>
      <w:rPr>
        <w:rFonts w:ascii="Courier New" w:hAnsi="Courier New" w:cs="Courier New" w:hint="default"/>
      </w:rPr>
    </w:lvl>
    <w:lvl w:ilvl="5" w:tplc="16DAF24A" w:tentative="1">
      <w:start w:val="1"/>
      <w:numFmt w:val="bullet"/>
      <w:lvlText w:val=""/>
      <w:lvlJc w:val="left"/>
      <w:pPr>
        <w:tabs>
          <w:tab w:val="num" w:pos="3960"/>
        </w:tabs>
        <w:ind w:left="3960" w:hanging="360"/>
      </w:pPr>
      <w:rPr>
        <w:rFonts w:ascii="Wingdings" w:hAnsi="Wingdings" w:hint="default"/>
      </w:rPr>
    </w:lvl>
    <w:lvl w:ilvl="6" w:tplc="CB0ACC00" w:tentative="1">
      <w:start w:val="1"/>
      <w:numFmt w:val="bullet"/>
      <w:lvlText w:val=""/>
      <w:lvlJc w:val="left"/>
      <w:pPr>
        <w:tabs>
          <w:tab w:val="num" w:pos="4680"/>
        </w:tabs>
        <w:ind w:left="4680" w:hanging="360"/>
      </w:pPr>
      <w:rPr>
        <w:rFonts w:ascii="Symbol" w:hAnsi="Symbol" w:hint="default"/>
      </w:rPr>
    </w:lvl>
    <w:lvl w:ilvl="7" w:tplc="D38E6498" w:tentative="1">
      <w:start w:val="1"/>
      <w:numFmt w:val="bullet"/>
      <w:lvlText w:val="o"/>
      <w:lvlJc w:val="left"/>
      <w:pPr>
        <w:tabs>
          <w:tab w:val="num" w:pos="5400"/>
        </w:tabs>
        <w:ind w:left="5400" w:hanging="360"/>
      </w:pPr>
      <w:rPr>
        <w:rFonts w:ascii="Courier New" w:hAnsi="Courier New" w:cs="Courier New" w:hint="default"/>
      </w:rPr>
    </w:lvl>
    <w:lvl w:ilvl="8" w:tplc="7C1CD4D2" w:tentative="1">
      <w:start w:val="1"/>
      <w:numFmt w:val="bullet"/>
      <w:lvlText w:val=""/>
      <w:lvlJc w:val="left"/>
      <w:pPr>
        <w:tabs>
          <w:tab w:val="num" w:pos="6120"/>
        </w:tabs>
        <w:ind w:left="6120" w:hanging="360"/>
      </w:pPr>
      <w:rPr>
        <w:rFonts w:ascii="Wingdings" w:hAnsi="Wingdings" w:hint="default"/>
      </w:rPr>
    </w:lvl>
  </w:abstractNum>
  <w:abstractNum w:abstractNumId="59" w15:restartNumberingAfterBreak="0">
    <w:nsid w:val="3A411010"/>
    <w:multiLevelType w:val="multilevel"/>
    <w:tmpl w:val="D6E49AA4"/>
    <w:lvl w:ilvl="0">
      <w:start w:val="10"/>
      <w:numFmt w:val="decimal"/>
      <w:lvlText w:val="%1"/>
      <w:lvlJc w:val="left"/>
      <w:pPr>
        <w:ind w:left="360" w:hanging="360"/>
      </w:pPr>
      <w:rPr>
        <w:rFonts w:hint="default"/>
      </w:rPr>
    </w:lvl>
    <w:lvl w:ilvl="1">
      <w:start w:val="4"/>
      <w:numFmt w:val="decimal"/>
      <w:lvlText w:val="%1.%2"/>
      <w:lvlJc w:val="left"/>
      <w:pPr>
        <w:ind w:left="1289" w:hanging="360"/>
      </w:pPr>
      <w:rPr>
        <w:rFonts w:hint="default"/>
      </w:rPr>
    </w:lvl>
    <w:lvl w:ilvl="2">
      <w:start w:val="1"/>
      <w:numFmt w:val="decimal"/>
      <w:lvlText w:val="%1.%2.%3"/>
      <w:lvlJc w:val="left"/>
      <w:pPr>
        <w:ind w:left="2578" w:hanging="720"/>
      </w:pPr>
      <w:rPr>
        <w:rFonts w:hint="default"/>
      </w:rPr>
    </w:lvl>
    <w:lvl w:ilvl="3">
      <w:start w:val="1"/>
      <w:numFmt w:val="decimal"/>
      <w:lvlText w:val="%1.%2.%3.%4"/>
      <w:lvlJc w:val="left"/>
      <w:pPr>
        <w:ind w:left="3867" w:hanging="1080"/>
      </w:pPr>
      <w:rPr>
        <w:rFonts w:hint="default"/>
      </w:rPr>
    </w:lvl>
    <w:lvl w:ilvl="4">
      <w:start w:val="1"/>
      <w:numFmt w:val="decimal"/>
      <w:lvlText w:val="%1.%2.%3.%4.%5"/>
      <w:lvlJc w:val="left"/>
      <w:pPr>
        <w:ind w:left="4796" w:hanging="1080"/>
      </w:pPr>
      <w:rPr>
        <w:rFonts w:hint="default"/>
      </w:rPr>
    </w:lvl>
    <w:lvl w:ilvl="5">
      <w:start w:val="1"/>
      <w:numFmt w:val="decimal"/>
      <w:lvlText w:val="%1.%2.%3.%4.%5.%6"/>
      <w:lvlJc w:val="left"/>
      <w:pPr>
        <w:ind w:left="6085" w:hanging="1440"/>
      </w:pPr>
      <w:rPr>
        <w:rFonts w:hint="default"/>
      </w:rPr>
    </w:lvl>
    <w:lvl w:ilvl="6">
      <w:start w:val="1"/>
      <w:numFmt w:val="decimal"/>
      <w:lvlText w:val="%1.%2.%3.%4.%5.%6.%7"/>
      <w:lvlJc w:val="left"/>
      <w:pPr>
        <w:ind w:left="7374" w:hanging="1800"/>
      </w:pPr>
      <w:rPr>
        <w:rFonts w:hint="default"/>
      </w:rPr>
    </w:lvl>
    <w:lvl w:ilvl="7">
      <w:start w:val="1"/>
      <w:numFmt w:val="decimal"/>
      <w:lvlText w:val="%1.%2.%3.%4.%5.%6.%7.%8"/>
      <w:lvlJc w:val="left"/>
      <w:pPr>
        <w:ind w:left="8303" w:hanging="1800"/>
      </w:pPr>
      <w:rPr>
        <w:rFonts w:hint="default"/>
      </w:rPr>
    </w:lvl>
    <w:lvl w:ilvl="8">
      <w:start w:val="1"/>
      <w:numFmt w:val="decimal"/>
      <w:lvlText w:val="%1.%2.%3.%4.%5.%6.%7.%8.%9"/>
      <w:lvlJc w:val="left"/>
      <w:pPr>
        <w:ind w:left="9592" w:hanging="2160"/>
      </w:pPr>
      <w:rPr>
        <w:rFonts w:hint="default"/>
      </w:rPr>
    </w:lvl>
  </w:abstractNum>
  <w:abstractNum w:abstractNumId="60" w15:restartNumberingAfterBreak="0">
    <w:nsid w:val="3FD21BDB"/>
    <w:multiLevelType w:val="multilevel"/>
    <w:tmpl w:val="A54833B4"/>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61" w15:restartNumberingAfterBreak="0">
    <w:nsid w:val="40140BB4"/>
    <w:multiLevelType w:val="hybridMultilevel"/>
    <w:tmpl w:val="332C8AFC"/>
    <w:lvl w:ilvl="0" w:tplc="FC444BE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15:restartNumberingAfterBreak="0">
    <w:nsid w:val="40967542"/>
    <w:multiLevelType w:val="multilevel"/>
    <w:tmpl w:val="582871AC"/>
    <w:lvl w:ilvl="0">
      <w:start w:val="9"/>
      <w:numFmt w:val="decimal"/>
      <w:lvlText w:val="%1"/>
      <w:lvlJc w:val="left"/>
      <w:pPr>
        <w:ind w:left="360" w:hanging="360"/>
      </w:pPr>
      <w:rPr>
        <w:rFonts w:eastAsia="David" w:hint="default"/>
        <w:b/>
      </w:rPr>
    </w:lvl>
    <w:lvl w:ilvl="1">
      <w:start w:val="3"/>
      <w:numFmt w:val="decimal"/>
      <w:lvlText w:val="%1.%2"/>
      <w:lvlJc w:val="left"/>
      <w:pPr>
        <w:ind w:left="785" w:hanging="360"/>
      </w:pPr>
      <w:rPr>
        <w:rFonts w:eastAsia="David" w:hint="default"/>
        <w:b/>
      </w:rPr>
    </w:lvl>
    <w:lvl w:ilvl="2">
      <w:start w:val="1"/>
      <w:numFmt w:val="decimal"/>
      <w:lvlText w:val="%1.%2.%3"/>
      <w:lvlJc w:val="left"/>
      <w:pPr>
        <w:ind w:left="1468" w:hanging="720"/>
      </w:pPr>
      <w:rPr>
        <w:rFonts w:eastAsia="David" w:hint="default"/>
        <w:b/>
      </w:rPr>
    </w:lvl>
    <w:lvl w:ilvl="3">
      <w:start w:val="1"/>
      <w:numFmt w:val="decimal"/>
      <w:lvlText w:val="%1.%2.%3.%4"/>
      <w:lvlJc w:val="left"/>
      <w:pPr>
        <w:ind w:left="1842" w:hanging="720"/>
      </w:pPr>
      <w:rPr>
        <w:rFonts w:eastAsia="David" w:hint="default"/>
        <w:b/>
      </w:rPr>
    </w:lvl>
    <w:lvl w:ilvl="4">
      <w:start w:val="1"/>
      <w:numFmt w:val="decimal"/>
      <w:lvlText w:val="%1.%2.%3.%4.%5"/>
      <w:lvlJc w:val="left"/>
      <w:pPr>
        <w:ind w:left="2576" w:hanging="1080"/>
      </w:pPr>
      <w:rPr>
        <w:rFonts w:eastAsia="David" w:hint="default"/>
        <w:b/>
      </w:rPr>
    </w:lvl>
    <w:lvl w:ilvl="5">
      <w:start w:val="1"/>
      <w:numFmt w:val="decimal"/>
      <w:lvlText w:val="%1.%2.%3.%4.%5.%6"/>
      <w:lvlJc w:val="left"/>
      <w:pPr>
        <w:ind w:left="2950" w:hanging="1080"/>
      </w:pPr>
      <w:rPr>
        <w:rFonts w:eastAsia="David" w:hint="default"/>
        <w:b/>
      </w:rPr>
    </w:lvl>
    <w:lvl w:ilvl="6">
      <w:start w:val="1"/>
      <w:numFmt w:val="decimal"/>
      <w:lvlText w:val="%1.%2.%3.%4.%5.%6.%7"/>
      <w:lvlJc w:val="left"/>
      <w:pPr>
        <w:ind w:left="3324" w:hanging="1080"/>
      </w:pPr>
      <w:rPr>
        <w:rFonts w:eastAsia="David" w:hint="default"/>
        <w:b/>
      </w:rPr>
    </w:lvl>
    <w:lvl w:ilvl="7">
      <w:start w:val="1"/>
      <w:numFmt w:val="decimal"/>
      <w:lvlText w:val="%1.%2.%3.%4.%5.%6.%7.%8"/>
      <w:lvlJc w:val="left"/>
      <w:pPr>
        <w:ind w:left="4058" w:hanging="1440"/>
      </w:pPr>
      <w:rPr>
        <w:rFonts w:eastAsia="David" w:hint="default"/>
        <w:b/>
      </w:rPr>
    </w:lvl>
    <w:lvl w:ilvl="8">
      <w:start w:val="1"/>
      <w:numFmt w:val="decimal"/>
      <w:lvlText w:val="%1.%2.%3.%4.%5.%6.%7.%8.%9"/>
      <w:lvlJc w:val="left"/>
      <w:pPr>
        <w:ind w:left="4432" w:hanging="1440"/>
      </w:pPr>
      <w:rPr>
        <w:rFonts w:eastAsia="David" w:hint="default"/>
        <w:b/>
      </w:rPr>
    </w:lvl>
  </w:abstractNum>
  <w:abstractNum w:abstractNumId="63" w15:restartNumberingAfterBreak="0">
    <w:nsid w:val="4136752B"/>
    <w:multiLevelType w:val="hybridMultilevel"/>
    <w:tmpl w:val="1130B9D4"/>
    <w:lvl w:ilvl="0" w:tplc="D8329360">
      <w:start w:val="1"/>
      <w:numFmt w:val="bullet"/>
      <w:pStyle w:val="Bullets-4-English"/>
      <w:lvlText w:val=""/>
      <w:lvlJc w:val="left"/>
      <w:pPr>
        <w:tabs>
          <w:tab w:val="num" w:pos="1063"/>
        </w:tabs>
        <w:ind w:left="1063" w:hanging="360"/>
      </w:pPr>
      <w:rPr>
        <w:rFonts w:ascii="Symbol" w:hAnsi="Symbol" w:hint="default"/>
        <w:color w:val="auto"/>
      </w:rPr>
    </w:lvl>
    <w:lvl w:ilvl="1" w:tplc="5BFC373A">
      <w:start w:val="1"/>
      <w:numFmt w:val="bullet"/>
      <w:lvlText w:val="o"/>
      <w:lvlJc w:val="left"/>
      <w:pPr>
        <w:tabs>
          <w:tab w:val="num" w:pos="1423"/>
        </w:tabs>
        <w:ind w:left="1423" w:hanging="360"/>
      </w:pPr>
      <w:rPr>
        <w:rFonts w:ascii="Courier New" w:hAnsi="Courier New" w:cs="Courier New" w:hint="default"/>
      </w:rPr>
    </w:lvl>
    <w:lvl w:ilvl="2" w:tplc="1D1AE03C">
      <w:start w:val="1"/>
      <w:numFmt w:val="bullet"/>
      <w:lvlText w:val=""/>
      <w:lvlJc w:val="left"/>
      <w:pPr>
        <w:tabs>
          <w:tab w:val="num" w:pos="2143"/>
        </w:tabs>
        <w:ind w:left="2143" w:hanging="360"/>
      </w:pPr>
      <w:rPr>
        <w:rFonts w:ascii="Wingdings" w:hAnsi="Wingdings" w:hint="default"/>
      </w:rPr>
    </w:lvl>
    <w:lvl w:ilvl="3" w:tplc="E750A4F6" w:tentative="1">
      <w:start w:val="1"/>
      <w:numFmt w:val="bullet"/>
      <w:lvlText w:val=""/>
      <w:lvlJc w:val="left"/>
      <w:pPr>
        <w:tabs>
          <w:tab w:val="num" w:pos="2863"/>
        </w:tabs>
        <w:ind w:left="2863" w:hanging="360"/>
      </w:pPr>
      <w:rPr>
        <w:rFonts w:ascii="Symbol" w:hAnsi="Symbol" w:hint="default"/>
      </w:rPr>
    </w:lvl>
    <w:lvl w:ilvl="4" w:tplc="EAE264B6" w:tentative="1">
      <w:start w:val="1"/>
      <w:numFmt w:val="bullet"/>
      <w:lvlText w:val="o"/>
      <w:lvlJc w:val="left"/>
      <w:pPr>
        <w:tabs>
          <w:tab w:val="num" w:pos="3583"/>
        </w:tabs>
        <w:ind w:left="3583" w:hanging="360"/>
      </w:pPr>
      <w:rPr>
        <w:rFonts w:ascii="Courier New" w:hAnsi="Courier New" w:cs="Courier New" w:hint="default"/>
      </w:rPr>
    </w:lvl>
    <w:lvl w:ilvl="5" w:tplc="1BA4D34E" w:tentative="1">
      <w:start w:val="1"/>
      <w:numFmt w:val="bullet"/>
      <w:lvlText w:val=""/>
      <w:lvlJc w:val="left"/>
      <w:pPr>
        <w:tabs>
          <w:tab w:val="num" w:pos="4303"/>
        </w:tabs>
        <w:ind w:left="4303" w:hanging="360"/>
      </w:pPr>
      <w:rPr>
        <w:rFonts w:ascii="Wingdings" w:hAnsi="Wingdings" w:hint="default"/>
      </w:rPr>
    </w:lvl>
    <w:lvl w:ilvl="6" w:tplc="DCDA2058" w:tentative="1">
      <w:start w:val="1"/>
      <w:numFmt w:val="bullet"/>
      <w:lvlText w:val=""/>
      <w:lvlJc w:val="left"/>
      <w:pPr>
        <w:tabs>
          <w:tab w:val="num" w:pos="5023"/>
        </w:tabs>
        <w:ind w:left="5023" w:hanging="360"/>
      </w:pPr>
      <w:rPr>
        <w:rFonts w:ascii="Symbol" w:hAnsi="Symbol" w:hint="default"/>
      </w:rPr>
    </w:lvl>
    <w:lvl w:ilvl="7" w:tplc="196CB1BE" w:tentative="1">
      <w:start w:val="1"/>
      <w:numFmt w:val="bullet"/>
      <w:lvlText w:val="o"/>
      <w:lvlJc w:val="left"/>
      <w:pPr>
        <w:tabs>
          <w:tab w:val="num" w:pos="5743"/>
        </w:tabs>
        <w:ind w:left="5743" w:hanging="360"/>
      </w:pPr>
      <w:rPr>
        <w:rFonts w:ascii="Courier New" w:hAnsi="Courier New" w:cs="Courier New" w:hint="default"/>
      </w:rPr>
    </w:lvl>
    <w:lvl w:ilvl="8" w:tplc="4EAC824E" w:tentative="1">
      <w:start w:val="1"/>
      <w:numFmt w:val="bullet"/>
      <w:lvlText w:val=""/>
      <w:lvlJc w:val="left"/>
      <w:pPr>
        <w:tabs>
          <w:tab w:val="num" w:pos="6463"/>
        </w:tabs>
        <w:ind w:left="6463" w:hanging="360"/>
      </w:pPr>
      <w:rPr>
        <w:rFonts w:ascii="Wingdings" w:hAnsi="Wingdings" w:hint="default"/>
      </w:rPr>
    </w:lvl>
  </w:abstractNum>
  <w:abstractNum w:abstractNumId="64" w15:restartNumberingAfterBreak="0">
    <w:nsid w:val="41406F9F"/>
    <w:multiLevelType w:val="multilevel"/>
    <w:tmpl w:val="F5FED980"/>
    <w:lvl w:ilvl="0">
      <w:start w:val="8"/>
      <w:numFmt w:val="decimal"/>
      <w:lvlText w:val="%1"/>
      <w:lvlJc w:val="left"/>
      <w:pPr>
        <w:ind w:left="360" w:hanging="360"/>
      </w:pPr>
      <w:rPr>
        <w:rFonts w:hint="default"/>
      </w:rPr>
    </w:lvl>
    <w:lvl w:ilvl="1">
      <w:start w:val="7"/>
      <w:numFmt w:val="decimal"/>
      <w:lvlText w:val="%1.%2"/>
      <w:lvlJc w:val="left"/>
      <w:pPr>
        <w:ind w:left="1919" w:hanging="360"/>
      </w:pPr>
      <w:rPr>
        <w:rFonts w:hint="default"/>
      </w:rPr>
    </w:lvl>
    <w:lvl w:ilvl="2">
      <w:start w:val="1"/>
      <w:numFmt w:val="decimal"/>
      <w:lvlText w:val="%1.%2.%3"/>
      <w:lvlJc w:val="left"/>
      <w:pPr>
        <w:ind w:left="3508" w:hanging="720"/>
      </w:pPr>
      <w:rPr>
        <w:rFonts w:hint="default"/>
      </w:rPr>
    </w:lvl>
    <w:lvl w:ilvl="3">
      <w:start w:val="1"/>
      <w:numFmt w:val="decimal"/>
      <w:lvlText w:val="%1.%2.%3.%4"/>
      <w:lvlJc w:val="left"/>
      <w:pPr>
        <w:ind w:left="5262" w:hanging="1080"/>
      </w:pPr>
      <w:rPr>
        <w:rFonts w:hint="default"/>
      </w:rPr>
    </w:lvl>
    <w:lvl w:ilvl="4">
      <w:start w:val="1"/>
      <w:numFmt w:val="decimal"/>
      <w:lvlText w:val="%1.%2.%3.%4.%5"/>
      <w:lvlJc w:val="left"/>
      <w:pPr>
        <w:ind w:left="6656" w:hanging="1080"/>
      </w:pPr>
      <w:rPr>
        <w:rFonts w:hint="default"/>
      </w:rPr>
    </w:lvl>
    <w:lvl w:ilvl="5">
      <w:start w:val="1"/>
      <w:numFmt w:val="decimal"/>
      <w:lvlText w:val="%1.%2.%3.%4.%5.%6"/>
      <w:lvlJc w:val="left"/>
      <w:pPr>
        <w:ind w:left="8410" w:hanging="1440"/>
      </w:pPr>
      <w:rPr>
        <w:rFonts w:hint="default"/>
      </w:rPr>
    </w:lvl>
    <w:lvl w:ilvl="6">
      <w:start w:val="1"/>
      <w:numFmt w:val="decimal"/>
      <w:lvlText w:val="%1.%2.%3.%4.%5.%6.%7"/>
      <w:lvlJc w:val="left"/>
      <w:pPr>
        <w:ind w:left="10164" w:hanging="1800"/>
      </w:pPr>
      <w:rPr>
        <w:rFonts w:hint="default"/>
      </w:rPr>
    </w:lvl>
    <w:lvl w:ilvl="7">
      <w:start w:val="1"/>
      <w:numFmt w:val="decimal"/>
      <w:lvlText w:val="%1.%2.%3.%4.%5.%6.%7.%8"/>
      <w:lvlJc w:val="left"/>
      <w:pPr>
        <w:ind w:left="11558" w:hanging="1800"/>
      </w:pPr>
      <w:rPr>
        <w:rFonts w:hint="default"/>
      </w:rPr>
    </w:lvl>
    <w:lvl w:ilvl="8">
      <w:start w:val="1"/>
      <w:numFmt w:val="decimal"/>
      <w:lvlText w:val="%1.%2.%3.%4.%5.%6.%7.%8.%9"/>
      <w:lvlJc w:val="left"/>
      <w:pPr>
        <w:ind w:left="13312" w:hanging="2160"/>
      </w:pPr>
      <w:rPr>
        <w:rFonts w:hint="default"/>
      </w:rPr>
    </w:lvl>
  </w:abstractNum>
  <w:abstractNum w:abstractNumId="65"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6"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7"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8" w15:restartNumberingAfterBreak="0">
    <w:nsid w:val="46BD1540"/>
    <w:multiLevelType w:val="hybridMultilevel"/>
    <w:tmpl w:val="D346A32A"/>
    <w:lvl w:ilvl="0" w:tplc="04090001">
      <w:start w:val="1"/>
      <w:numFmt w:val="bullet"/>
      <w:lvlText w:val=""/>
      <w:lvlJc w:val="left"/>
      <w:pPr>
        <w:ind w:left="778" w:hanging="360"/>
      </w:pPr>
      <w:rPr>
        <w:rFonts w:ascii="Symbol" w:hAnsi="Symbol" w:hint="default"/>
      </w:rPr>
    </w:lvl>
    <w:lvl w:ilvl="1" w:tplc="04090003" w:tentative="1">
      <w:start w:val="1"/>
      <w:numFmt w:val="bullet"/>
      <w:lvlText w:val="o"/>
      <w:lvlJc w:val="left"/>
      <w:pPr>
        <w:ind w:left="1498" w:hanging="360"/>
      </w:pPr>
      <w:rPr>
        <w:rFonts w:ascii="Courier New" w:hAnsi="Courier New" w:cs="Courier New" w:hint="default"/>
      </w:rPr>
    </w:lvl>
    <w:lvl w:ilvl="2" w:tplc="04090005" w:tentative="1">
      <w:start w:val="1"/>
      <w:numFmt w:val="bullet"/>
      <w:lvlText w:val=""/>
      <w:lvlJc w:val="left"/>
      <w:pPr>
        <w:ind w:left="2218" w:hanging="360"/>
      </w:pPr>
      <w:rPr>
        <w:rFonts w:ascii="Wingdings" w:hAnsi="Wingdings" w:hint="default"/>
      </w:rPr>
    </w:lvl>
    <w:lvl w:ilvl="3" w:tplc="04090001" w:tentative="1">
      <w:start w:val="1"/>
      <w:numFmt w:val="bullet"/>
      <w:lvlText w:val=""/>
      <w:lvlJc w:val="left"/>
      <w:pPr>
        <w:ind w:left="2938" w:hanging="360"/>
      </w:pPr>
      <w:rPr>
        <w:rFonts w:ascii="Symbol" w:hAnsi="Symbol" w:hint="default"/>
      </w:rPr>
    </w:lvl>
    <w:lvl w:ilvl="4" w:tplc="04090003" w:tentative="1">
      <w:start w:val="1"/>
      <w:numFmt w:val="bullet"/>
      <w:lvlText w:val="o"/>
      <w:lvlJc w:val="left"/>
      <w:pPr>
        <w:ind w:left="3658" w:hanging="360"/>
      </w:pPr>
      <w:rPr>
        <w:rFonts w:ascii="Courier New" w:hAnsi="Courier New" w:cs="Courier New" w:hint="default"/>
      </w:rPr>
    </w:lvl>
    <w:lvl w:ilvl="5" w:tplc="04090005" w:tentative="1">
      <w:start w:val="1"/>
      <w:numFmt w:val="bullet"/>
      <w:lvlText w:val=""/>
      <w:lvlJc w:val="left"/>
      <w:pPr>
        <w:ind w:left="4378" w:hanging="360"/>
      </w:pPr>
      <w:rPr>
        <w:rFonts w:ascii="Wingdings" w:hAnsi="Wingdings" w:hint="default"/>
      </w:rPr>
    </w:lvl>
    <w:lvl w:ilvl="6" w:tplc="04090001" w:tentative="1">
      <w:start w:val="1"/>
      <w:numFmt w:val="bullet"/>
      <w:lvlText w:val=""/>
      <w:lvlJc w:val="left"/>
      <w:pPr>
        <w:ind w:left="5098" w:hanging="360"/>
      </w:pPr>
      <w:rPr>
        <w:rFonts w:ascii="Symbol" w:hAnsi="Symbol" w:hint="default"/>
      </w:rPr>
    </w:lvl>
    <w:lvl w:ilvl="7" w:tplc="04090003" w:tentative="1">
      <w:start w:val="1"/>
      <w:numFmt w:val="bullet"/>
      <w:lvlText w:val="o"/>
      <w:lvlJc w:val="left"/>
      <w:pPr>
        <w:ind w:left="5818" w:hanging="360"/>
      </w:pPr>
      <w:rPr>
        <w:rFonts w:ascii="Courier New" w:hAnsi="Courier New" w:cs="Courier New" w:hint="default"/>
      </w:rPr>
    </w:lvl>
    <w:lvl w:ilvl="8" w:tplc="04090005" w:tentative="1">
      <w:start w:val="1"/>
      <w:numFmt w:val="bullet"/>
      <w:lvlText w:val=""/>
      <w:lvlJc w:val="left"/>
      <w:pPr>
        <w:ind w:left="6538" w:hanging="360"/>
      </w:pPr>
      <w:rPr>
        <w:rFonts w:ascii="Wingdings" w:hAnsi="Wingdings" w:hint="default"/>
      </w:rPr>
    </w:lvl>
  </w:abstractNum>
  <w:abstractNum w:abstractNumId="69" w15:restartNumberingAfterBreak="0">
    <w:nsid w:val="49CC4EC9"/>
    <w:multiLevelType w:val="multilevel"/>
    <w:tmpl w:val="7B8895A4"/>
    <w:lvl w:ilvl="0">
      <w:start w:val="7"/>
      <w:numFmt w:val="decimal"/>
      <w:lvlText w:val="%1"/>
      <w:lvlJc w:val="left"/>
      <w:pPr>
        <w:ind w:left="360" w:hanging="360"/>
      </w:pPr>
      <w:rPr>
        <w:rFonts w:hint="default"/>
      </w:rPr>
    </w:lvl>
    <w:lvl w:ilvl="1">
      <w:start w:val="1"/>
      <w:numFmt w:val="decimal"/>
      <w:lvlText w:val="%1.%2"/>
      <w:lvlJc w:val="left"/>
      <w:pPr>
        <w:ind w:left="2039" w:hanging="360"/>
      </w:pPr>
      <w:rPr>
        <w:rFonts w:hint="default"/>
      </w:rPr>
    </w:lvl>
    <w:lvl w:ilvl="2">
      <w:start w:val="1"/>
      <w:numFmt w:val="decimal"/>
      <w:lvlText w:val="%1.%2.%3"/>
      <w:lvlJc w:val="left"/>
      <w:pPr>
        <w:ind w:left="4078" w:hanging="720"/>
      </w:pPr>
      <w:rPr>
        <w:rFonts w:hint="default"/>
        <w:sz w:val="24"/>
        <w:szCs w:val="24"/>
      </w:rPr>
    </w:lvl>
    <w:lvl w:ilvl="3">
      <w:start w:val="1"/>
      <w:numFmt w:val="decimal"/>
      <w:lvlText w:val="%1.%2.%3.%4"/>
      <w:lvlJc w:val="left"/>
      <w:pPr>
        <w:ind w:left="6117" w:hanging="1080"/>
      </w:pPr>
      <w:rPr>
        <w:rFonts w:hint="default"/>
      </w:rPr>
    </w:lvl>
    <w:lvl w:ilvl="4">
      <w:start w:val="1"/>
      <w:numFmt w:val="decimal"/>
      <w:lvlText w:val="%1.%2.%3.%4.%5"/>
      <w:lvlJc w:val="left"/>
      <w:pPr>
        <w:ind w:left="7796" w:hanging="1080"/>
      </w:pPr>
      <w:rPr>
        <w:rFonts w:hint="default"/>
      </w:rPr>
    </w:lvl>
    <w:lvl w:ilvl="5">
      <w:start w:val="1"/>
      <w:numFmt w:val="decimal"/>
      <w:lvlText w:val="%1.%2.%3.%4.%5.%6"/>
      <w:lvlJc w:val="left"/>
      <w:pPr>
        <w:ind w:left="9835" w:hanging="1440"/>
      </w:pPr>
      <w:rPr>
        <w:rFonts w:hint="default"/>
      </w:rPr>
    </w:lvl>
    <w:lvl w:ilvl="6">
      <w:start w:val="1"/>
      <w:numFmt w:val="decimal"/>
      <w:lvlText w:val="%1.%2.%3.%4.%5.%6.%7"/>
      <w:lvlJc w:val="left"/>
      <w:pPr>
        <w:ind w:left="11874" w:hanging="1800"/>
      </w:pPr>
      <w:rPr>
        <w:rFonts w:hint="default"/>
      </w:rPr>
    </w:lvl>
    <w:lvl w:ilvl="7">
      <w:start w:val="1"/>
      <w:numFmt w:val="decimal"/>
      <w:lvlText w:val="%1.%2.%3.%4.%5.%6.%7.%8"/>
      <w:lvlJc w:val="left"/>
      <w:pPr>
        <w:ind w:left="13553" w:hanging="1800"/>
      </w:pPr>
      <w:rPr>
        <w:rFonts w:hint="default"/>
      </w:rPr>
    </w:lvl>
    <w:lvl w:ilvl="8">
      <w:start w:val="1"/>
      <w:numFmt w:val="decimal"/>
      <w:lvlText w:val="%1.%2.%3.%4.%5.%6.%7.%8.%9"/>
      <w:lvlJc w:val="left"/>
      <w:pPr>
        <w:ind w:left="15592" w:hanging="2160"/>
      </w:pPr>
      <w:rPr>
        <w:rFonts w:hint="default"/>
      </w:rPr>
    </w:lvl>
  </w:abstractNum>
  <w:abstractNum w:abstractNumId="70" w15:restartNumberingAfterBreak="0">
    <w:nsid w:val="4ACB1CCB"/>
    <w:multiLevelType w:val="hybridMultilevel"/>
    <w:tmpl w:val="ADF8A936"/>
    <w:name w:val="listhnumber432232223222332222222223422"/>
    <w:lvl w:ilvl="0" w:tplc="8C7013B2">
      <w:start w:val="1"/>
      <w:numFmt w:val="decimal"/>
      <w:lvlText w:val="%1."/>
      <w:lvlJc w:val="left"/>
      <w:pPr>
        <w:tabs>
          <w:tab w:val="num" w:pos="720"/>
        </w:tabs>
        <w:ind w:left="720" w:right="720" w:hanging="360"/>
      </w:pPr>
    </w:lvl>
    <w:lvl w:ilvl="1" w:tplc="19FE9774">
      <w:start w:val="1"/>
      <w:numFmt w:val="decimal"/>
      <w:lvlText w:val="%2)"/>
      <w:lvlJc w:val="left"/>
      <w:pPr>
        <w:tabs>
          <w:tab w:val="num" w:pos="1440"/>
        </w:tabs>
        <w:ind w:left="1440" w:right="1440" w:hanging="360"/>
      </w:pPr>
    </w:lvl>
    <w:lvl w:ilvl="2" w:tplc="D450A294" w:tentative="1">
      <w:start w:val="1"/>
      <w:numFmt w:val="lowerRoman"/>
      <w:lvlText w:val="%3."/>
      <w:lvlJc w:val="right"/>
      <w:pPr>
        <w:tabs>
          <w:tab w:val="num" w:pos="2160"/>
        </w:tabs>
        <w:ind w:left="2160" w:right="2160" w:hanging="180"/>
      </w:pPr>
    </w:lvl>
    <w:lvl w:ilvl="3" w:tplc="73ECBF80" w:tentative="1">
      <w:start w:val="1"/>
      <w:numFmt w:val="decimal"/>
      <w:lvlText w:val="%4."/>
      <w:lvlJc w:val="left"/>
      <w:pPr>
        <w:tabs>
          <w:tab w:val="num" w:pos="2880"/>
        </w:tabs>
        <w:ind w:left="2880" w:right="2880" w:hanging="360"/>
      </w:pPr>
    </w:lvl>
    <w:lvl w:ilvl="4" w:tplc="0F769EAC" w:tentative="1">
      <w:start w:val="1"/>
      <w:numFmt w:val="lowerLetter"/>
      <w:lvlText w:val="%5."/>
      <w:lvlJc w:val="left"/>
      <w:pPr>
        <w:tabs>
          <w:tab w:val="num" w:pos="3600"/>
        </w:tabs>
        <w:ind w:left="3600" w:right="3600" w:hanging="360"/>
      </w:pPr>
    </w:lvl>
    <w:lvl w:ilvl="5" w:tplc="A14A1C0C" w:tentative="1">
      <w:start w:val="1"/>
      <w:numFmt w:val="lowerRoman"/>
      <w:lvlText w:val="%6."/>
      <w:lvlJc w:val="right"/>
      <w:pPr>
        <w:tabs>
          <w:tab w:val="num" w:pos="4320"/>
        </w:tabs>
        <w:ind w:left="4320" w:right="4320" w:hanging="180"/>
      </w:pPr>
    </w:lvl>
    <w:lvl w:ilvl="6" w:tplc="3C26CCD8" w:tentative="1">
      <w:start w:val="1"/>
      <w:numFmt w:val="decimal"/>
      <w:lvlText w:val="%7."/>
      <w:lvlJc w:val="left"/>
      <w:pPr>
        <w:tabs>
          <w:tab w:val="num" w:pos="5040"/>
        </w:tabs>
        <w:ind w:left="5040" w:right="5040" w:hanging="360"/>
      </w:pPr>
    </w:lvl>
    <w:lvl w:ilvl="7" w:tplc="059230EA" w:tentative="1">
      <w:start w:val="1"/>
      <w:numFmt w:val="lowerLetter"/>
      <w:lvlText w:val="%8."/>
      <w:lvlJc w:val="left"/>
      <w:pPr>
        <w:tabs>
          <w:tab w:val="num" w:pos="5760"/>
        </w:tabs>
        <w:ind w:left="5760" w:right="5760" w:hanging="360"/>
      </w:pPr>
    </w:lvl>
    <w:lvl w:ilvl="8" w:tplc="FBE41992" w:tentative="1">
      <w:start w:val="1"/>
      <w:numFmt w:val="lowerRoman"/>
      <w:lvlText w:val="%9."/>
      <w:lvlJc w:val="right"/>
      <w:pPr>
        <w:tabs>
          <w:tab w:val="num" w:pos="6480"/>
        </w:tabs>
        <w:ind w:left="6480" w:right="6480" w:hanging="180"/>
      </w:pPr>
    </w:lvl>
  </w:abstractNum>
  <w:abstractNum w:abstractNumId="71" w15:restartNumberingAfterBreak="0">
    <w:nsid w:val="4ECA5650"/>
    <w:multiLevelType w:val="multilevel"/>
    <w:tmpl w:val="6400AAD2"/>
    <w:lvl w:ilvl="0">
      <w:start w:val="9"/>
      <w:numFmt w:val="decimal"/>
      <w:pStyle w:val="42"/>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72" w15:restartNumberingAfterBreak="0">
    <w:nsid w:val="50DD7979"/>
    <w:multiLevelType w:val="hybridMultilevel"/>
    <w:tmpl w:val="EB98A8DA"/>
    <w:lvl w:ilvl="0" w:tplc="3CB2E11E">
      <w:start w:val="1"/>
      <w:numFmt w:val="bullet"/>
      <w:lvlText w:val=""/>
      <w:lvlJc w:val="left"/>
      <w:pPr>
        <w:ind w:left="720" w:hanging="360"/>
      </w:pPr>
      <w:rPr>
        <w:rFonts w:ascii="Symbol" w:hAnsi="Symbol" w:hint="default"/>
      </w:rPr>
    </w:lvl>
    <w:lvl w:ilvl="1" w:tplc="CDF6ECB0">
      <w:start w:val="1"/>
      <w:numFmt w:val="bullet"/>
      <w:lvlText w:val="o"/>
      <w:lvlJc w:val="left"/>
      <w:pPr>
        <w:ind w:left="1440" w:hanging="360"/>
      </w:pPr>
      <w:rPr>
        <w:rFonts w:ascii="Courier New" w:hAnsi="Courier New" w:cs="Courier New" w:hint="default"/>
      </w:rPr>
    </w:lvl>
    <w:lvl w:ilvl="2" w:tplc="A8EA8C7E" w:tentative="1">
      <w:start w:val="1"/>
      <w:numFmt w:val="bullet"/>
      <w:lvlText w:val=""/>
      <w:lvlJc w:val="left"/>
      <w:pPr>
        <w:ind w:left="2160" w:hanging="360"/>
      </w:pPr>
      <w:rPr>
        <w:rFonts w:ascii="Wingdings" w:hAnsi="Wingdings" w:hint="default"/>
      </w:rPr>
    </w:lvl>
    <w:lvl w:ilvl="3" w:tplc="56CEB23A" w:tentative="1">
      <w:start w:val="1"/>
      <w:numFmt w:val="bullet"/>
      <w:lvlText w:val=""/>
      <w:lvlJc w:val="left"/>
      <w:pPr>
        <w:ind w:left="2880" w:hanging="360"/>
      </w:pPr>
      <w:rPr>
        <w:rFonts w:ascii="Symbol" w:hAnsi="Symbol" w:hint="default"/>
      </w:rPr>
    </w:lvl>
    <w:lvl w:ilvl="4" w:tplc="CFBCE162" w:tentative="1">
      <w:start w:val="1"/>
      <w:numFmt w:val="bullet"/>
      <w:lvlText w:val="o"/>
      <w:lvlJc w:val="left"/>
      <w:pPr>
        <w:ind w:left="3600" w:hanging="360"/>
      </w:pPr>
      <w:rPr>
        <w:rFonts w:ascii="Courier New" w:hAnsi="Courier New" w:cs="Courier New" w:hint="default"/>
      </w:rPr>
    </w:lvl>
    <w:lvl w:ilvl="5" w:tplc="16645540" w:tentative="1">
      <w:start w:val="1"/>
      <w:numFmt w:val="bullet"/>
      <w:lvlText w:val=""/>
      <w:lvlJc w:val="left"/>
      <w:pPr>
        <w:ind w:left="4320" w:hanging="360"/>
      </w:pPr>
      <w:rPr>
        <w:rFonts w:ascii="Wingdings" w:hAnsi="Wingdings" w:hint="default"/>
      </w:rPr>
    </w:lvl>
    <w:lvl w:ilvl="6" w:tplc="CAD85E96" w:tentative="1">
      <w:start w:val="1"/>
      <w:numFmt w:val="bullet"/>
      <w:lvlText w:val=""/>
      <w:lvlJc w:val="left"/>
      <w:pPr>
        <w:ind w:left="5040" w:hanging="360"/>
      </w:pPr>
      <w:rPr>
        <w:rFonts w:ascii="Symbol" w:hAnsi="Symbol" w:hint="default"/>
      </w:rPr>
    </w:lvl>
    <w:lvl w:ilvl="7" w:tplc="321EFDDC" w:tentative="1">
      <w:start w:val="1"/>
      <w:numFmt w:val="bullet"/>
      <w:lvlText w:val="o"/>
      <w:lvlJc w:val="left"/>
      <w:pPr>
        <w:ind w:left="5760" w:hanging="360"/>
      </w:pPr>
      <w:rPr>
        <w:rFonts w:ascii="Courier New" w:hAnsi="Courier New" w:cs="Courier New" w:hint="default"/>
      </w:rPr>
    </w:lvl>
    <w:lvl w:ilvl="8" w:tplc="7790660C" w:tentative="1">
      <w:start w:val="1"/>
      <w:numFmt w:val="bullet"/>
      <w:lvlText w:val=""/>
      <w:lvlJc w:val="left"/>
      <w:pPr>
        <w:ind w:left="6480" w:hanging="360"/>
      </w:pPr>
      <w:rPr>
        <w:rFonts w:ascii="Wingdings" w:hAnsi="Wingdings" w:hint="default"/>
      </w:rPr>
    </w:lvl>
  </w:abstractNum>
  <w:abstractNum w:abstractNumId="73" w15:restartNumberingAfterBreak="0">
    <w:nsid w:val="5339049F"/>
    <w:multiLevelType w:val="multilevel"/>
    <w:tmpl w:val="74DCB9A2"/>
    <w:lvl w:ilvl="0">
      <w:start w:val="9"/>
      <w:numFmt w:val="decimal"/>
      <w:lvlText w:val="%1."/>
      <w:lvlJc w:val="left"/>
      <w:pPr>
        <w:ind w:left="1346" w:hanging="360"/>
      </w:pPr>
      <w:rPr>
        <w:rFonts w:hint="default"/>
      </w:rPr>
    </w:lvl>
    <w:lvl w:ilvl="1">
      <w:start w:val="3"/>
      <w:numFmt w:val="decimal"/>
      <w:isLgl/>
      <w:lvlText w:val="%1.%2"/>
      <w:lvlJc w:val="left"/>
      <w:pPr>
        <w:ind w:left="1346" w:hanging="360"/>
      </w:pPr>
      <w:rPr>
        <w:rFonts w:hint="default"/>
      </w:rPr>
    </w:lvl>
    <w:lvl w:ilvl="2">
      <w:start w:val="1"/>
      <w:numFmt w:val="decimal"/>
      <w:isLgl/>
      <w:lvlText w:val="%1.%2.%3"/>
      <w:lvlJc w:val="left"/>
      <w:pPr>
        <w:ind w:left="1706" w:hanging="720"/>
      </w:pPr>
      <w:rPr>
        <w:rFonts w:hint="default"/>
      </w:rPr>
    </w:lvl>
    <w:lvl w:ilvl="3">
      <w:start w:val="1"/>
      <w:numFmt w:val="decimal"/>
      <w:isLgl/>
      <w:lvlText w:val="%1.%2.%3.%4"/>
      <w:lvlJc w:val="left"/>
      <w:pPr>
        <w:ind w:left="2066" w:hanging="1080"/>
      </w:pPr>
      <w:rPr>
        <w:rFonts w:hint="default"/>
      </w:rPr>
    </w:lvl>
    <w:lvl w:ilvl="4">
      <w:start w:val="1"/>
      <w:numFmt w:val="decimal"/>
      <w:isLgl/>
      <w:lvlText w:val="%1.%2.%3.%4.%5"/>
      <w:lvlJc w:val="left"/>
      <w:pPr>
        <w:ind w:left="2066" w:hanging="1080"/>
      </w:pPr>
      <w:rPr>
        <w:rFonts w:hint="default"/>
      </w:rPr>
    </w:lvl>
    <w:lvl w:ilvl="5">
      <w:start w:val="1"/>
      <w:numFmt w:val="decimal"/>
      <w:isLgl/>
      <w:lvlText w:val="%1.%2.%3.%4.%5.%6"/>
      <w:lvlJc w:val="left"/>
      <w:pPr>
        <w:ind w:left="2426" w:hanging="1440"/>
      </w:pPr>
      <w:rPr>
        <w:rFonts w:hint="default"/>
      </w:rPr>
    </w:lvl>
    <w:lvl w:ilvl="6">
      <w:start w:val="1"/>
      <w:numFmt w:val="decimal"/>
      <w:isLgl/>
      <w:lvlText w:val="%1.%2.%3.%4.%5.%6.%7"/>
      <w:lvlJc w:val="left"/>
      <w:pPr>
        <w:ind w:left="2786" w:hanging="1800"/>
      </w:pPr>
      <w:rPr>
        <w:rFonts w:hint="default"/>
      </w:rPr>
    </w:lvl>
    <w:lvl w:ilvl="7">
      <w:start w:val="1"/>
      <w:numFmt w:val="decimal"/>
      <w:isLgl/>
      <w:lvlText w:val="%1.%2.%3.%4.%5.%6.%7.%8"/>
      <w:lvlJc w:val="left"/>
      <w:pPr>
        <w:ind w:left="2786" w:hanging="1800"/>
      </w:pPr>
      <w:rPr>
        <w:rFonts w:hint="default"/>
      </w:rPr>
    </w:lvl>
    <w:lvl w:ilvl="8">
      <w:start w:val="1"/>
      <w:numFmt w:val="decimal"/>
      <w:isLgl/>
      <w:lvlText w:val="%1.%2.%3.%4.%5.%6.%7.%8.%9"/>
      <w:lvlJc w:val="left"/>
      <w:pPr>
        <w:ind w:left="3146" w:hanging="2160"/>
      </w:pPr>
      <w:rPr>
        <w:rFonts w:hint="default"/>
      </w:rPr>
    </w:lvl>
  </w:abstractNum>
  <w:abstractNum w:abstractNumId="74" w15:restartNumberingAfterBreak="0">
    <w:nsid w:val="536C29B0"/>
    <w:multiLevelType w:val="multilevel"/>
    <w:tmpl w:val="1B0C0FDC"/>
    <w:lvl w:ilvl="0">
      <w:start w:val="10"/>
      <w:numFmt w:val="decimal"/>
      <w:lvlText w:val="%1."/>
      <w:lvlJc w:val="left"/>
      <w:pPr>
        <w:ind w:left="1211" w:hanging="360"/>
      </w:pPr>
      <w:rPr>
        <w:rFonts w:hint="default"/>
      </w:rPr>
    </w:lvl>
    <w:lvl w:ilvl="1">
      <w:start w:val="1"/>
      <w:numFmt w:val="decimal"/>
      <w:isLgl/>
      <w:lvlText w:val="%1.%2"/>
      <w:lvlJc w:val="left"/>
      <w:pPr>
        <w:ind w:left="1341" w:hanging="375"/>
      </w:pPr>
      <w:rPr>
        <w:rFonts w:hint="default"/>
      </w:rPr>
    </w:lvl>
    <w:lvl w:ilvl="2">
      <w:start w:val="1"/>
      <w:numFmt w:val="decimal"/>
      <w:isLgl/>
      <w:lvlText w:val="%1.%2.%3"/>
      <w:lvlJc w:val="left"/>
      <w:pPr>
        <w:ind w:left="1801" w:hanging="720"/>
      </w:pPr>
      <w:rPr>
        <w:rFonts w:hint="default"/>
      </w:rPr>
    </w:lvl>
    <w:lvl w:ilvl="3">
      <w:start w:val="1"/>
      <w:numFmt w:val="decimal"/>
      <w:isLgl/>
      <w:lvlText w:val="%1.%2.%3.%4"/>
      <w:lvlJc w:val="left"/>
      <w:pPr>
        <w:ind w:left="1916" w:hanging="720"/>
      </w:pPr>
      <w:rPr>
        <w:rFonts w:hint="default"/>
      </w:rPr>
    </w:lvl>
    <w:lvl w:ilvl="4">
      <w:start w:val="1"/>
      <w:numFmt w:val="decimal"/>
      <w:isLgl/>
      <w:lvlText w:val="%1.%2.%3.%4.%5"/>
      <w:lvlJc w:val="left"/>
      <w:pPr>
        <w:ind w:left="2391" w:hanging="1080"/>
      </w:pPr>
      <w:rPr>
        <w:rFonts w:hint="default"/>
      </w:rPr>
    </w:lvl>
    <w:lvl w:ilvl="5">
      <w:start w:val="1"/>
      <w:numFmt w:val="decimal"/>
      <w:isLgl/>
      <w:lvlText w:val="%1.%2.%3.%4.%5.%6"/>
      <w:lvlJc w:val="left"/>
      <w:pPr>
        <w:ind w:left="2506" w:hanging="1080"/>
      </w:pPr>
      <w:rPr>
        <w:rFonts w:hint="default"/>
      </w:rPr>
    </w:lvl>
    <w:lvl w:ilvl="6">
      <w:start w:val="1"/>
      <w:numFmt w:val="decimal"/>
      <w:isLgl/>
      <w:lvlText w:val="%1.%2.%3.%4.%5.%6.%7"/>
      <w:lvlJc w:val="left"/>
      <w:pPr>
        <w:ind w:left="2621" w:hanging="1080"/>
      </w:pPr>
      <w:rPr>
        <w:rFonts w:hint="default"/>
      </w:rPr>
    </w:lvl>
    <w:lvl w:ilvl="7">
      <w:start w:val="1"/>
      <w:numFmt w:val="decimal"/>
      <w:isLgl/>
      <w:lvlText w:val="%1.%2.%3.%4.%5.%6.%7.%8"/>
      <w:lvlJc w:val="left"/>
      <w:pPr>
        <w:ind w:left="3096" w:hanging="1440"/>
      </w:pPr>
      <w:rPr>
        <w:rFonts w:hint="default"/>
      </w:rPr>
    </w:lvl>
    <w:lvl w:ilvl="8">
      <w:start w:val="1"/>
      <w:numFmt w:val="decimal"/>
      <w:isLgl/>
      <w:lvlText w:val="%1.%2.%3.%4.%5.%6.%7.%8.%9"/>
      <w:lvlJc w:val="left"/>
      <w:pPr>
        <w:ind w:left="3211" w:hanging="1440"/>
      </w:pPr>
      <w:rPr>
        <w:rFonts w:hint="default"/>
      </w:rPr>
    </w:lvl>
  </w:abstractNum>
  <w:abstractNum w:abstractNumId="75" w15:restartNumberingAfterBreak="0">
    <w:nsid w:val="56413C64"/>
    <w:multiLevelType w:val="multilevel"/>
    <w:tmpl w:val="F646A1D6"/>
    <w:lvl w:ilvl="0">
      <w:start w:val="11"/>
      <w:numFmt w:val="decimal"/>
      <w:lvlText w:val="%1"/>
      <w:lvlJc w:val="left"/>
      <w:pPr>
        <w:ind w:left="360" w:hanging="360"/>
      </w:pPr>
      <w:rPr>
        <w:rFonts w:hint="default"/>
      </w:rPr>
    </w:lvl>
    <w:lvl w:ilvl="1">
      <w:start w:val="1"/>
      <w:numFmt w:val="decimal"/>
      <w:lvlText w:val="%1.%2"/>
      <w:lvlJc w:val="left"/>
      <w:pPr>
        <w:ind w:left="1601" w:hanging="360"/>
      </w:pPr>
      <w:rPr>
        <w:rFonts w:hint="default"/>
      </w:rPr>
    </w:lvl>
    <w:lvl w:ilvl="2">
      <w:start w:val="1"/>
      <w:numFmt w:val="decimal"/>
      <w:lvlText w:val="%1.%2.%3"/>
      <w:lvlJc w:val="left"/>
      <w:pPr>
        <w:ind w:left="3202" w:hanging="720"/>
      </w:pPr>
      <w:rPr>
        <w:rFonts w:hint="default"/>
      </w:rPr>
    </w:lvl>
    <w:lvl w:ilvl="3">
      <w:start w:val="1"/>
      <w:numFmt w:val="decimal"/>
      <w:lvlText w:val="%1.%2.%3.%4"/>
      <w:lvlJc w:val="left"/>
      <w:pPr>
        <w:ind w:left="4803" w:hanging="1080"/>
      </w:pPr>
      <w:rPr>
        <w:rFonts w:hint="default"/>
      </w:rPr>
    </w:lvl>
    <w:lvl w:ilvl="4">
      <w:start w:val="1"/>
      <w:numFmt w:val="decimal"/>
      <w:lvlText w:val="%1.%2.%3.%4.%5"/>
      <w:lvlJc w:val="left"/>
      <w:pPr>
        <w:ind w:left="6044" w:hanging="1080"/>
      </w:pPr>
      <w:rPr>
        <w:rFonts w:hint="default"/>
      </w:rPr>
    </w:lvl>
    <w:lvl w:ilvl="5">
      <w:start w:val="1"/>
      <w:numFmt w:val="decimal"/>
      <w:lvlText w:val="%1.%2.%3.%4.%5.%6"/>
      <w:lvlJc w:val="left"/>
      <w:pPr>
        <w:ind w:left="7645" w:hanging="1440"/>
      </w:pPr>
      <w:rPr>
        <w:rFonts w:hint="default"/>
      </w:rPr>
    </w:lvl>
    <w:lvl w:ilvl="6">
      <w:start w:val="1"/>
      <w:numFmt w:val="decimal"/>
      <w:lvlText w:val="%1.%2.%3.%4.%5.%6.%7"/>
      <w:lvlJc w:val="left"/>
      <w:pPr>
        <w:ind w:left="9246" w:hanging="1800"/>
      </w:pPr>
      <w:rPr>
        <w:rFonts w:hint="default"/>
      </w:rPr>
    </w:lvl>
    <w:lvl w:ilvl="7">
      <w:start w:val="1"/>
      <w:numFmt w:val="decimal"/>
      <w:lvlText w:val="%1.%2.%3.%4.%5.%6.%7.%8"/>
      <w:lvlJc w:val="left"/>
      <w:pPr>
        <w:ind w:left="10487" w:hanging="1800"/>
      </w:pPr>
      <w:rPr>
        <w:rFonts w:hint="default"/>
      </w:rPr>
    </w:lvl>
    <w:lvl w:ilvl="8">
      <w:start w:val="1"/>
      <w:numFmt w:val="decimal"/>
      <w:lvlText w:val="%1.%2.%3.%4.%5.%6.%7.%8.%9"/>
      <w:lvlJc w:val="left"/>
      <w:pPr>
        <w:ind w:left="12088" w:hanging="2160"/>
      </w:pPr>
      <w:rPr>
        <w:rFonts w:hint="default"/>
      </w:rPr>
    </w:lvl>
  </w:abstractNum>
  <w:abstractNum w:abstractNumId="76" w15:restartNumberingAfterBreak="0">
    <w:nsid w:val="59A26ABC"/>
    <w:multiLevelType w:val="hybridMultilevel"/>
    <w:tmpl w:val="6C16E1B0"/>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77"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78" w15:restartNumberingAfterBreak="0">
    <w:nsid w:val="5A6D447D"/>
    <w:multiLevelType w:val="multilevel"/>
    <w:tmpl w:val="8862AB24"/>
    <w:lvl w:ilvl="0">
      <w:start w:val="11"/>
      <w:numFmt w:val="decimal"/>
      <w:lvlText w:val="%1"/>
      <w:lvlJc w:val="left"/>
      <w:pPr>
        <w:ind w:left="705" w:hanging="705"/>
      </w:pPr>
      <w:rPr>
        <w:rFonts w:hint="default"/>
      </w:rPr>
    </w:lvl>
    <w:lvl w:ilvl="1">
      <w:start w:val="1"/>
      <w:numFmt w:val="decimal"/>
      <w:lvlText w:val="%1.%2"/>
      <w:lvlJc w:val="left"/>
      <w:pPr>
        <w:ind w:left="1444" w:hanging="705"/>
      </w:pPr>
      <w:rPr>
        <w:rFonts w:hint="default"/>
      </w:rPr>
    </w:lvl>
    <w:lvl w:ilvl="2">
      <w:start w:val="1"/>
      <w:numFmt w:val="decimal"/>
      <w:lvlText w:val="%1.%2.%3"/>
      <w:lvlJc w:val="left"/>
      <w:pPr>
        <w:ind w:left="2198" w:hanging="720"/>
      </w:pPr>
      <w:rPr>
        <w:rFonts w:hint="default"/>
      </w:rPr>
    </w:lvl>
    <w:lvl w:ilvl="3">
      <w:start w:val="5"/>
      <w:numFmt w:val="decimal"/>
      <w:lvlText w:val="%1.%2.%3.%4"/>
      <w:lvlJc w:val="left"/>
      <w:pPr>
        <w:ind w:left="2937" w:hanging="720"/>
      </w:pPr>
      <w:rPr>
        <w:rFonts w:hint="default"/>
      </w:rPr>
    </w:lvl>
    <w:lvl w:ilvl="4">
      <w:start w:val="1"/>
      <w:numFmt w:val="decimal"/>
      <w:lvlText w:val="%1.%2.%3.%4.%5"/>
      <w:lvlJc w:val="left"/>
      <w:pPr>
        <w:ind w:left="4036" w:hanging="1080"/>
      </w:pPr>
      <w:rPr>
        <w:rFonts w:hint="default"/>
      </w:rPr>
    </w:lvl>
    <w:lvl w:ilvl="5">
      <w:start w:val="1"/>
      <w:numFmt w:val="decimal"/>
      <w:lvlText w:val="%1.%2.%3.%4.%5.%6"/>
      <w:lvlJc w:val="left"/>
      <w:pPr>
        <w:ind w:left="4775" w:hanging="1080"/>
      </w:pPr>
      <w:rPr>
        <w:rFonts w:hint="default"/>
      </w:rPr>
    </w:lvl>
    <w:lvl w:ilvl="6">
      <w:start w:val="1"/>
      <w:numFmt w:val="decimal"/>
      <w:lvlText w:val="%1.%2.%3.%4.%5.%6.%7"/>
      <w:lvlJc w:val="left"/>
      <w:pPr>
        <w:ind w:left="5874" w:hanging="1440"/>
      </w:pPr>
      <w:rPr>
        <w:rFonts w:hint="default"/>
      </w:rPr>
    </w:lvl>
    <w:lvl w:ilvl="7">
      <w:start w:val="1"/>
      <w:numFmt w:val="decimal"/>
      <w:lvlText w:val="%1.%2.%3.%4.%5.%6.%7.%8"/>
      <w:lvlJc w:val="left"/>
      <w:pPr>
        <w:ind w:left="6613" w:hanging="1440"/>
      </w:pPr>
      <w:rPr>
        <w:rFonts w:hint="default"/>
      </w:rPr>
    </w:lvl>
    <w:lvl w:ilvl="8">
      <w:start w:val="1"/>
      <w:numFmt w:val="decimal"/>
      <w:lvlText w:val="%1.%2.%3.%4.%5.%6.%7.%8.%9"/>
      <w:lvlJc w:val="left"/>
      <w:pPr>
        <w:ind w:left="7352" w:hanging="1440"/>
      </w:pPr>
      <w:rPr>
        <w:rFonts w:hint="default"/>
      </w:rPr>
    </w:lvl>
  </w:abstractNum>
  <w:abstractNum w:abstractNumId="79"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80"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81"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82"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83" w15:restartNumberingAfterBreak="0">
    <w:nsid w:val="5ECD2D16"/>
    <w:multiLevelType w:val="hybridMultilevel"/>
    <w:tmpl w:val="59D0164E"/>
    <w:lvl w:ilvl="0" w:tplc="70E20FA4">
      <w:start w:val="1"/>
      <w:numFmt w:val="hebrew1"/>
      <w:lvlText w:val="%1."/>
      <w:lvlJc w:val="left"/>
      <w:pPr>
        <w:ind w:left="3330" w:hanging="360"/>
      </w:pPr>
      <w:rPr>
        <w:rFonts w:hint="default"/>
      </w:rPr>
    </w:lvl>
    <w:lvl w:ilvl="1" w:tplc="04090019" w:tentative="1">
      <w:start w:val="1"/>
      <w:numFmt w:val="lowerLetter"/>
      <w:lvlText w:val="%2."/>
      <w:lvlJc w:val="left"/>
      <w:pPr>
        <w:ind w:left="4050" w:hanging="360"/>
      </w:pPr>
    </w:lvl>
    <w:lvl w:ilvl="2" w:tplc="0409001B" w:tentative="1">
      <w:start w:val="1"/>
      <w:numFmt w:val="lowerRoman"/>
      <w:lvlText w:val="%3."/>
      <w:lvlJc w:val="right"/>
      <w:pPr>
        <w:ind w:left="4770" w:hanging="180"/>
      </w:pPr>
    </w:lvl>
    <w:lvl w:ilvl="3" w:tplc="0409000F" w:tentative="1">
      <w:start w:val="1"/>
      <w:numFmt w:val="decimal"/>
      <w:lvlText w:val="%4."/>
      <w:lvlJc w:val="left"/>
      <w:pPr>
        <w:ind w:left="5490" w:hanging="360"/>
      </w:pPr>
    </w:lvl>
    <w:lvl w:ilvl="4" w:tplc="04090019" w:tentative="1">
      <w:start w:val="1"/>
      <w:numFmt w:val="lowerLetter"/>
      <w:lvlText w:val="%5."/>
      <w:lvlJc w:val="left"/>
      <w:pPr>
        <w:ind w:left="6210" w:hanging="360"/>
      </w:pPr>
    </w:lvl>
    <w:lvl w:ilvl="5" w:tplc="0409001B" w:tentative="1">
      <w:start w:val="1"/>
      <w:numFmt w:val="lowerRoman"/>
      <w:lvlText w:val="%6."/>
      <w:lvlJc w:val="right"/>
      <w:pPr>
        <w:ind w:left="6930" w:hanging="180"/>
      </w:pPr>
    </w:lvl>
    <w:lvl w:ilvl="6" w:tplc="0409000F" w:tentative="1">
      <w:start w:val="1"/>
      <w:numFmt w:val="decimal"/>
      <w:lvlText w:val="%7."/>
      <w:lvlJc w:val="left"/>
      <w:pPr>
        <w:ind w:left="7650" w:hanging="360"/>
      </w:pPr>
    </w:lvl>
    <w:lvl w:ilvl="7" w:tplc="04090019" w:tentative="1">
      <w:start w:val="1"/>
      <w:numFmt w:val="lowerLetter"/>
      <w:lvlText w:val="%8."/>
      <w:lvlJc w:val="left"/>
      <w:pPr>
        <w:ind w:left="8370" w:hanging="360"/>
      </w:pPr>
    </w:lvl>
    <w:lvl w:ilvl="8" w:tplc="0409001B" w:tentative="1">
      <w:start w:val="1"/>
      <w:numFmt w:val="lowerRoman"/>
      <w:lvlText w:val="%9."/>
      <w:lvlJc w:val="right"/>
      <w:pPr>
        <w:ind w:left="9090" w:hanging="180"/>
      </w:pPr>
    </w:lvl>
  </w:abstractNum>
  <w:abstractNum w:abstractNumId="84"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85" w15:restartNumberingAfterBreak="0">
    <w:nsid w:val="6188675D"/>
    <w:multiLevelType w:val="multilevel"/>
    <w:tmpl w:val="2E1435F0"/>
    <w:lvl w:ilvl="0">
      <w:start w:val="3"/>
      <w:numFmt w:val="decimal"/>
      <w:lvlText w:val="%1"/>
      <w:lvlJc w:val="left"/>
      <w:pPr>
        <w:ind w:left="360" w:hanging="360"/>
      </w:pPr>
      <w:rPr>
        <w:rFonts w:hint="default"/>
      </w:rPr>
    </w:lvl>
    <w:lvl w:ilvl="1">
      <w:start w:val="1"/>
      <w:numFmt w:val="decimal"/>
      <w:lvlText w:val="%1.%2"/>
      <w:lvlJc w:val="left"/>
      <w:pPr>
        <w:ind w:left="734" w:hanging="360"/>
      </w:pPr>
      <w:rPr>
        <w:rFonts w:hint="default"/>
      </w:rPr>
    </w:lvl>
    <w:lvl w:ilvl="2">
      <w:start w:val="1"/>
      <w:numFmt w:val="decimal"/>
      <w:lvlText w:val="%1.%2.%3"/>
      <w:lvlJc w:val="left"/>
      <w:pPr>
        <w:ind w:left="1468" w:hanging="720"/>
      </w:pPr>
      <w:rPr>
        <w:rFonts w:hint="default"/>
      </w:rPr>
    </w:lvl>
    <w:lvl w:ilvl="3">
      <w:start w:val="1"/>
      <w:numFmt w:val="decimal"/>
      <w:lvlText w:val="%1.%2.%3.%4"/>
      <w:lvlJc w:val="left"/>
      <w:pPr>
        <w:ind w:left="1842" w:hanging="720"/>
      </w:pPr>
      <w:rPr>
        <w:rFonts w:hint="default"/>
      </w:rPr>
    </w:lvl>
    <w:lvl w:ilvl="4">
      <w:start w:val="1"/>
      <w:numFmt w:val="decimal"/>
      <w:lvlText w:val="%1.%2.%3.%4.%5"/>
      <w:lvlJc w:val="left"/>
      <w:pPr>
        <w:ind w:left="2576" w:hanging="1080"/>
      </w:pPr>
      <w:rPr>
        <w:rFonts w:hint="default"/>
      </w:rPr>
    </w:lvl>
    <w:lvl w:ilvl="5">
      <w:start w:val="1"/>
      <w:numFmt w:val="decimal"/>
      <w:lvlText w:val="%1.%2.%3.%4.%5.%6"/>
      <w:lvlJc w:val="left"/>
      <w:pPr>
        <w:ind w:left="2950" w:hanging="1080"/>
      </w:pPr>
      <w:rPr>
        <w:rFonts w:hint="default"/>
      </w:rPr>
    </w:lvl>
    <w:lvl w:ilvl="6">
      <w:start w:val="1"/>
      <w:numFmt w:val="decimal"/>
      <w:lvlText w:val="%1.%2.%3.%4.%5.%6.%7"/>
      <w:lvlJc w:val="left"/>
      <w:pPr>
        <w:ind w:left="3324" w:hanging="1080"/>
      </w:pPr>
      <w:rPr>
        <w:rFonts w:hint="default"/>
      </w:rPr>
    </w:lvl>
    <w:lvl w:ilvl="7">
      <w:start w:val="1"/>
      <w:numFmt w:val="decimal"/>
      <w:lvlText w:val="%1.%2.%3.%4.%5.%6.%7.%8"/>
      <w:lvlJc w:val="left"/>
      <w:pPr>
        <w:ind w:left="4058" w:hanging="1440"/>
      </w:pPr>
      <w:rPr>
        <w:rFonts w:hint="default"/>
      </w:rPr>
    </w:lvl>
    <w:lvl w:ilvl="8">
      <w:start w:val="1"/>
      <w:numFmt w:val="decimal"/>
      <w:lvlText w:val="%1.%2.%3.%4.%5.%6.%7.%8.%9"/>
      <w:lvlJc w:val="left"/>
      <w:pPr>
        <w:ind w:left="4432" w:hanging="1440"/>
      </w:pPr>
      <w:rPr>
        <w:rFonts w:hint="default"/>
      </w:rPr>
    </w:lvl>
  </w:abstractNum>
  <w:abstractNum w:abstractNumId="86"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87" w15:restartNumberingAfterBreak="0">
    <w:nsid w:val="628D7515"/>
    <w:multiLevelType w:val="multilevel"/>
    <w:tmpl w:val="6BC62D8A"/>
    <w:lvl w:ilvl="0">
      <w:start w:val="9"/>
      <w:numFmt w:val="decimal"/>
      <w:pStyle w:val="30"/>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88" w15:restartNumberingAfterBreak="0">
    <w:nsid w:val="63C968BC"/>
    <w:multiLevelType w:val="multilevel"/>
    <w:tmpl w:val="8AC40D7E"/>
    <w:lvl w:ilvl="0">
      <w:start w:val="4"/>
      <w:numFmt w:val="decimal"/>
      <w:lvlText w:val="%1"/>
      <w:lvlJc w:val="left"/>
      <w:pPr>
        <w:ind w:left="360" w:hanging="360"/>
      </w:pPr>
      <w:rPr>
        <w:rFonts w:hint="default"/>
      </w:rPr>
    </w:lvl>
    <w:lvl w:ilvl="1">
      <w:start w:val="1"/>
      <w:numFmt w:val="decimal"/>
      <w:lvlText w:val="%1.%2"/>
      <w:lvlJc w:val="left"/>
      <w:pPr>
        <w:ind w:left="4613" w:hanging="360"/>
      </w:pPr>
      <w:rPr>
        <w:rFonts w:hint="default"/>
      </w:rPr>
    </w:lvl>
    <w:lvl w:ilvl="2">
      <w:start w:val="1"/>
      <w:numFmt w:val="decimal"/>
      <w:lvlText w:val="%1.%2.%3"/>
      <w:lvlJc w:val="left"/>
      <w:pPr>
        <w:ind w:left="8942" w:hanging="720"/>
      </w:pPr>
      <w:rPr>
        <w:rFonts w:hint="default"/>
      </w:rPr>
    </w:lvl>
    <w:lvl w:ilvl="3">
      <w:start w:val="1"/>
      <w:numFmt w:val="decimal"/>
      <w:lvlText w:val="%1.%2.%3.%4"/>
      <w:lvlJc w:val="left"/>
      <w:pPr>
        <w:ind w:left="13839" w:hanging="1080"/>
      </w:pPr>
      <w:rPr>
        <w:rFonts w:hint="default"/>
      </w:rPr>
    </w:lvl>
    <w:lvl w:ilvl="4">
      <w:start w:val="1"/>
      <w:numFmt w:val="decimal"/>
      <w:lvlText w:val="%1.%2.%3.%4.%5"/>
      <w:lvlJc w:val="left"/>
      <w:pPr>
        <w:ind w:left="18092" w:hanging="1080"/>
      </w:pPr>
      <w:rPr>
        <w:rFonts w:hint="default"/>
      </w:rPr>
    </w:lvl>
    <w:lvl w:ilvl="5">
      <w:start w:val="1"/>
      <w:numFmt w:val="decimal"/>
      <w:lvlText w:val="%1.%2.%3.%4.%5.%6"/>
      <w:lvlJc w:val="left"/>
      <w:pPr>
        <w:ind w:left="22705" w:hanging="1440"/>
      </w:pPr>
      <w:rPr>
        <w:rFonts w:hint="default"/>
      </w:rPr>
    </w:lvl>
    <w:lvl w:ilvl="6">
      <w:start w:val="1"/>
      <w:numFmt w:val="decimal"/>
      <w:lvlText w:val="%1.%2.%3.%4.%5.%6.%7"/>
      <w:lvlJc w:val="left"/>
      <w:pPr>
        <w:ind w:left="27318" w:hanging="1800"/>
      </w:pPr>
      <w:rPr>
        <w:rFonts w:hint="default"/>
      </w:rPr>
    </w:lvl>
    <w:lvl w:ilvl="7">
      <w:start w:val="1"/>
      <w:numFmt w:val="decimal"/>
      <w:lvlText w:val="%1.%2.%3.%4.%5.%6.%7.%8"/>
      <w:lvlJc w:val="left"/>
      <w:pPr>
        <w:ind w:left="31571" w:hanging="1800"/>
      </w:pPr>
      <w:rPr>
        <w:rFonts w:hint="default"/>
      </w:rPr>
    </w:lvl>
    <w:lvl w:ilvl="8">
      <w:start w:val="1"/>
      <w:numFmt w:val="decimal"/>
      <w:lvlText w:val="%1.%2.%3.%4.%5.%6.%7.%8.%9"/>
      <w:lvlJc w:val="left"/>
      <w:pPr>
        <w:ind w:left="-29352" w:hanging="2160"/>
      </w:pPr>
      <w:rPr>
        <w:rFonts w:hint="default"/>
      </w:rPr>
    </w:lvl>
  </w:abstractNum>
  <w:abstractNum w:abstractNumId="89" w15:restartNumberingAfterBreak="0">
    <w:nsid w:val="650E22E7"/>
    <w:multiLevelType w:val="hybridMultilevel"/>
    <w:tmpl w:val="C6788336"/>
    <w:lvl w:ilvl="0" w:tplc="305EFA6C">
      <w:start w:val="1"/>
      <w:numFmt w:val="decimal"/>
      <w:lvlText w:val="%1."/>
      <w:lvlJc w:val="left"/>
      <w:pPr>
        <w:ind w:left="418" w:hanging="360"/>
      </w:pPr>
      <w:rPr>
        <w:rFonts w:hint="default"/>
      </w:rPr>
    </w:lvl>
    <w:lvl w:ilvl="1" w:tplc="04090019" w:tentative="1">
      <w:start w:val="1"/>
      <w:numFmt w:val="lowerLetter"/>
      <w:lvlText w:val="%2."/>
      <w:lvlJc w:val="left"/>
      <w:pPr>
        <w:ind w:left="1138" w:hanging="360"/>
      </w:pPr>
    </w:lvl>
    <w:lvl w:ilvl="2" w:tplc="0409001B" w:tentative="1">
      <w:start w:val="1"/>
      <w:numFmt w:val="lowerRoman"/>
      <w:lvlText w:val="%3."/>
      <w:lvlJc w:val="right"/>
      <w:pPr>
        <w:ind w:left="1858" w:hanging="180"/>
      </w:pPr>
    </w:lvl>
    <w:lvl w:ilvl="3" w:tplc="0409000F" w:tentative="1">
      <w:start w:val="1"/>
      <w:numFmt w:val="decimal"/>
      <w:lvlText w:val="%4."/>
      <w:lvlJc w:val="left"/>
      <w:pPr>
        <w:ind w:left="2578" w:hanging="360"/>
      </w:pPr>
    </w:lvl>
    <w:lvl w:ilvl="4" w:tplc="04090019" w:tentative="1">
      <w:start w:val="1"/>
      <w:numFmt w:val="lowerLetter"/>
      <w:lvlText w:val="%5."/>
      <w:lvlJc w:val="left"/>
      <w:pPr>
        <w:ind w:left="3298" w:hanging="360"/>
      </w:pPr>
    </w:lvl>
    <w:lvl w:ilvl="5" w:tplc="0409001B" w:tentative="1">
      <w:start w:val="1"/>
      <w:numFmt w:val="lowerRoman"/>
      <w:lvlText w:val="%6."/>
      <w:lvlJc w:val="right"/>
      <w:pPr>
        <w:ind w:left="4018" w:hanging="180"/>
      </w:pPr>
    </w:lvl>
    <w:lvl w:ilvl="6" w:tplc="0409000F" w:tentative="1">
      <w:start w:val="1"/>
      <w:numFmt w:val="decimal"/>
      <w:lvlText w:val="%7."/>
      <w:lvlJc w:val="left"/>
      <w:pPr>
        <w:ind w:left="4738" w:hanging="360"/>
      </w:pPr>
    </w:lvl>
    <w:lvl w:ilvl="7" w:tplc="04090019" w:tentative="1">
      <w:start w:val="1"/>
      <w:numFmt w:val="lowerLetter"/>
      <w:lvlText w:val="%8."/>
      <w:lvlJc w:val="left"/>
      <w:pPr>
        <w:ind w:left="5458" w:hanging="360"/>
      </w:pPr>
    </w:lvl>
    <w:lvl w:ilvl="8" w:tplc="0409001B" w:tentative="1">
      <w:start w:val="1"/>
      <w:numFmt w:val="lowerRoman"/>
      <w:lvlText w:val="%9."/>
      <w:lvlJc w:val="right"/>
      <w:pPr>
        <w:ind w:left="6178" w:hanging="180"/>
      </w:pPr>
    </w:lvl>
  </w:abstractNum>
  <w:abstractNum w:abstractNumId="90" w15:restartNumberingAfterBreak="0">
    <w:nsid w:val="66854AA1"/>
    <w:multiLevelType w:val="multilevel"/>
    <w:tmpl w:val="AF72523E"/>
    <w:lvl w:ilvl="0">
      <w:start w:val="11"/>
      <w:numFmt w:val="decimal"/>
      <w:lvlText w:val="%1"/>
      <w:lvlJc w:val="left"/>
      <w:pPr>
        <w:ind w:left="510" w:hanging="510"/>
      </w:pPr>
      <w:rPr>
        <w:rFonts w:hint="default"/>
      </w:rPr>
    </w:lvl>
    <w:lvl w:ilvl="1">
      <w:start w:val="3"/>
      <w:numFmt w:val="decimal"/>
      <w:lvlText w:val="%1.%2"/>
      <w:lvlJc w:val="left"/>
      <w:pPr>
        <w:ind w:left="908" w:hanging="510"/>
      </w:pPr>
      <w:rPr>
        <w:rFonts w:hint="default"/>
      </w:rPr>
    </w:lvl>
    <w:lvl w:ilvl="2">
      <w:start w:val="1"/>
      <w:numFmt w:val="decimal"/>
      <w:lvlText w:val="%1.%2.%3"/>
      <w:lvlJc w:val="left"/>
      <w:pPr>
        <w:ind w:left="1516" w:hanging="720"/>
      </w:pPr>
      <w:rPr>
        <w:rFonts w:hint="default"/>
      </w:rPr>
    </w:lvl>
    <w:lvl w:ilvl="3">
      <w:start w:val="2"/>
      <w:numFmt w:val="decimal"/>
      <w:lvlText w:val="%1.%2.%3.%4"/>
      <w:lvlJc w:val="left"/>
      <w:pPr>
        <w:ind w:left="1914" w:hanging="720"/>
      </w:pPr>
      <w:rPr>
        <w:rFonts w:hint="default"/>
      </w:rPr>
    </w:lvl>
    <w:lvl w:ilvl="4">
      <w:start w:val="1"/>
      <w:numFmt w:val="decimal"/>
      <w:lvlText w:val="%1.%2.%3.%4.%5"/>
      <w:lvlJc w:val="left"/>
      <w:pPr>
        <w:ind w:left="2672" w:hanging="1080"/>
      </w:pPr>
      <w:rPr>
        <w:rFonts w:hint="default"/>
      </w:rPr>
    </w:lvl>
    <w:lvl w:ilvl="5">
      <w:start w:val="1"/>
      <w:numFmt w:val="decimal"/>
      <w:lvlText w:val="%1.%2.%3.%4.%5.%6"/>
      <w:lvlJc w:val="left"/>
      <w:pPr>
        <w:ind w:left="3070" w:hanging="1080"/>
      </w:pPr>
      <w:rPr>
        <w:rFonts w:hint="default"/>
      </w:rPr>
    </w:lvl>
    <w:lvl w:ilvl="6">
      <w:start w:val="1"/>
      <w:numFmt w:val="decimal"/>
      <w:lvlText w:val="%1.%2.%3.%4.%5.%6.%7"/>
      <w:lvlJc w:val="left"/>
      <w:pPr>
        <w:ind w:left="3828" w:hanging="1440"/>
      </w:pPr>
      <w:rPr>
        <w:rFonts w:hint="default"/>
      </w:rPr>
    </w:lvl>
    <w:lvl w:ilvl="7">
      <w:start w:val="1"/>
      <w:numFmt w:val="decimal"/>
      <w:lvlText w:val="%1.%2.%3.%4.%5.%6.%7.%8"/>
      <w:lvlJc w:val="left"/>
      <w:pPr>
        <w:ind w:left="4226" w:hanging="1440"/>
      </w:pPr>
      <w:rPr>
        <w:rFonts w:hint="default"/>
      </w:rPr>
    </w:lvl>
    <w:lvl w:ilvl="8">
      <w:start w:val="1"/>
      <w:numFmt w:val="decimal"/>
      <w:lvlText w:val="%1.%2.%3.%4.%5.%6.%7.%8.%9"/>
      <w:lvlJc w:val="left"/>
      <w:pPr>
        <w:ind w:left="4624" w:hanging="1440"/>
      </w:pPr>
      <w:rPr>
        <w:rFonts w:hint="default"/>
      </w:rPr>
    </w:lvl>
  </w:abstractNum>
  <w:abstractNum w:abstractNumId="91"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92" w15:restartNumberingAfterBreak="0">
    <w:nsid w:val="689F6BF9"/>
    <w:multiLevelType w:val="hybridMultilevel"/>
    <w:tmpl w:val="8F7ADAD0"/>
    <w:lvl w:ilvl="0" w:tplc="0A4C69C2">
      <w:start w:val="1"/>
      <w:numFmt w:val="decimal"/>
      <w:pStyle w:val="-2"/>
      <w:lvlText w:val="%1)"/>
      <w:lvlJc w:val="left"/>
      <w:pPr>
        <w:tabs>
          <w:tab w:val="num" w:pos="1080"/>
        </w:tabs>
        <w:ind w:left="1080" w:hanging="360"/>
      </w:pPr>
      <w:rPr>
        <w:rFonts w:hint="default"/>
      </w:rPr>
    </w:lvl>
    <w:lvl w:ilvl="1" w:tplc="CFEAC788">
      <w:start w:val="1"/>
      <w:numFmt w:val="lowerLetter"/>
      <w:lvlText w:val="%2."/>
      <w:lvlJc w:val="left"/>
      <w:pPr>
        <w:tabs>
          <w:tab w:val="num" w:pos="1800"/>
        </w:tabs>
        <w:ind w:left="1800" w:hanging="360"/>
      </w:pPr>
    </w:lvl>
    <w:lvl w:ilvl="2" w:tplc="56F8D810" w:tentative="1">
      <w:start w:val="1"/>
      <w:numFmt w:val="lowerRoman"/>
      <w:lvlText w:val="%3."/>
      <w:lvlJc w:val="right"/>
      <w:pPr>
        <w:tabs>
          <w:tab w:val="num" w:pos="2520"/>
        </w:tabs>
        <w:ind w:left="2520" w:hanging="180"/>
      </w:pPr>
    </w:lvl>
    <w:lvl w:ilvl="3" w:tplc="7F3A4D68" w:tentative="1">
      <w:start w:val="1"/>
      <w:numFmt w:val="decimal"/>
      <w:lvlText w:val="%4."/>
      <w:lvlJc w:val="left"/>
      <w:pPr>
        <w:tabs>
          <w:tab w:val="num" w:pos="3240"/>
        </w:tabs>
        <w:ind w:left="3240" w:hanging="360"/>
      </w:pPr>
    </w:lvl>
    <w:lvl w:ilvl="4" w:tplc="17A8EB04" w:tentative="1">
      <w:start w:val="1"/>
      <w:numFmt w:val="lowerLetter"/>
      <w:lvlText w:val="%5."/>
      <w:lvlJc w:val="left"/>
      <w:pPr>
        <w:tabs>
          <w:tab w:val="num" w:pos="3960"/>
        </w:tabs>
        <w:ind w:left="3960" w:hanging="360"/>
      </w:pPr>
    </w:lvl>
    <w:lvl w:ilvl="5" w:tplc="7FB27492" w:tentative="1">
      <w:start w:val="1"/>
      <w:numFmt w:val="lowerRoman"/>
      <w:lvlText w:val="%6."/>
      <w:lvlJc w:val="right"/>
      <w:pPr>
        <w:tabs>
          <w:tab w:val="num" w:pos="4680"/>
        </w:tabs>
        <w:ind w:left="4680" w:hanging="180"/>
      </w:pPr>
    </w:lvl>
    <w:lvl w:ilvl="6" w:tplc="8C5641A6" w:tentative="1">
      <w:start w:val="1"/>
      <w:numFmt w:val="decimal"/>
      <w:lvlText w:val="%7."/>
      <w:lvlJc w:val="left"/>
      <w:pPr>
        <w:tabs>
          <w:tab w:val="num" w:pos="5400"/>
        </w:tabs>
        <w:ind w:left="5400" w:hanging="360"/>
      </w:pPr>
    </w:lvl>
    <w:lvl w:ilvl="7" w:tplc="13749E62" w:tentative="1">
      <w:start w:val="1"/>
      <w:numFmt w:val="lowerLetter"/>
      <w:lvlText w:val="%8."/>
      <w:lvlJc w:val="left"/>
      <w:pPr>
        <w:tabs>
          <w:tab w:val="num" w:pos="6120"/>
        </w:tabs>
        <w:ind w:left="6120" w:hanging="360"/>
      </w:pPr>
    </w:lvl>
    <w:lvl w:ilvl="8" w:tplc="90D0EA7E" w:tentative="1">
      <w:start w:val="1"/>
      <w:numFmt w:val="lowerRoman"/>
      <w:lvlText w:val="%9."/>
      <w:lvlJc w:val="right"/>
      <w:pPr>
        <w:tabs>
          <w:tab w:val="num" w:pos="6840"/>
        </w:tabs>
        <w:ind w:left="6840" w:hanging="180"/>
      </w:pPr>
    </w:lvl>
  </w:abstractNum>
  <w:abstractNum w:abstractNumId="93"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94"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95" w15:restartNumberingAfterBreak="0">
    <w:nsid w:val="69D8569A"/>
    <w:multiLevelType w:val="hybridMultilevel"/>
    <w:tmpl w:val="C0ECCD9E"/>
    <w:lvl w:ilvl="0" w:tplc="FF48F34C">
      <w:start w:val="1"/>
      <w:numFmt w:val="decimal"/>
      <w:lvlText w:val="%1."/>
      <w:lvlJc w:val="left"/>
      <w:pPr>
        <w:ind w:left="720" w:hanging="360"/>
      </w:pPr>
      <w:rPr>
        <w:rFonts w:hint="default"/>
      </w:rPr>
    </w:lvl>
    <w:lvl w:ilvl="1" w:tplc="7154293C" w:tentative="1">
      <w:start w:val="1"/>
      <w:numFmt w:val="lowerLetter"/>
      <w:lvlText w:val="%2."/>
      <w:lvlJc w:val="left"/>
      <w:pPr>
        <w:ind w:left="1440" w:hanging="360"/>
      </w:pPr>
    </w:lvl>
    <w:lvl w:ilvl="2" w:tplc="5FB05E3E" w:tentative="1">
      <w:start w:val="1"/>
      <w:numFmt w:val="lowerRoman"/>
      <w:lvlText w:val="%3."/>
      <w:lvlJc w:val="right"/>
      <w:pPr>
        <w:ind w:left="2160" w:hanging="180"/>
      </w:pPr>
    </w:lvl>
    <w:lvl w:ilvl="3" w:tplc="EE8AC3FC" w:tentative="1">
      <w:start w:val="1"/>
      <w:numFmt w:val="decimal"/>
      <w:pStyle w:val="4-0"/>
      <w:lvlText w:val="%4."/>
      <w:lvlJc w:val="left"/>
      <w:pPr>
        <w:ind w:left="2880" w:hanging="360"/>
      </w:pPr>
    </w:lvl>
    <w:lvl w:ilvl="4" w:tplc="36129A82" w:tentative="1">
      <w:start w:val="1"/>
      <w:numFmt w:val="lowerLetter"/>
      <w:lvlText w:val="%5."/>
      <w:lvlJc w:val="left"/>
      <w:pPr>
        <w:ind w:left="3600" w:hanging="360"/>
      </w:pPr>
    </w:lvl>
    <w:lvl w:ilvl="5" w:tplc="E04A0600" w:tentative="1">
      <w:start w:val="1"/>
      <w:numFmt w:val="lowerRoman"/>
      <w:lvlText w:val="%6."/>
      <w:lvlJc w:val="right"/>
      <w:pPr>
        <w:ind w:left="4320" w:hanging="180"/>
      </w:pPr>
    </w:lvl>
    <w:lvl w:ilvl="6" w:tplc="AA98053E" w:tentative="1">
      <w:start w:val="1"/>
      <w:numFmt w:val="decimal"/>
      <w:lvlText w:val="%7."/>
      <w:lvlJc w:val="left"/>
      <w:pPr>
        <w:ind w:left="5040" w:hanging="360"/>
      </w:pPr>
    </w:lvl>
    <w:lvl w:ilvl="7" w:tplc="6F186F0C" w:tentative="1">
      <w:start w:val="1"/>
      <w:numFmt w:val="lowerLetter"/>
      <w:lvlText w:val="%8."/>
      <w:lvlJc w:val="left"/>
      <w:pPr>
        <w:ind w:left="5760" w:hanging="360"/>
      </w:pPr>
    </w:lvl>
    <w:lvl w:ilvl="8" w:tplc="928A56F2" w:tentative="1">
      <w:start w:val="1"/>
      <w:numFmt w:val="lowerRoman"/>
      <w:lvlText w:val="%9."/>
      <w:lvlJc w:val="right"/>
      <w:pPr>
        <w:ind w:left="6480" w:hanging="180"/>
      </w:pPr>
    </w:lvl>
  </w:abstractNum>
  <w:abstractNum w:abstractNumId="96"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97" w15:restartNumberingAfterBreak="0">
    <w:nsid w:val="6BA608BB"/>
    <w:multiLevelType w:val="hybridMultilevel"/>
    <w:tmpl w:val="4EEE62B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15:restartNumberingAfterBreak="0">
    <w:nsid w:val="6BEF01D7"/>
    <w:multiLevelType w:val="hybridMultilevel"/>
    <w:tmpl w:val="974E195A"/>
    <w:lvl w:ilvl="0" w:tplc="FC444BE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9"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0" w15:restartNumberingAfterBreak="0">
    <w:nsid w:val="6E854636"/>
    <w:multiLevelType w:val="hybridMultilevel"/>
    <w:tmpl w:val="4C663C44"/>
    <w:lvl w:ilvl="0" w:tplc="04090001">
      <w:start w:val="1"/>
      <w:numFmt w:val="bullet"/>
      <w:lvlText w:val=""/>
      <w:lvlJc w:val="left"/>
      <w:pPr>
        <w:ind w:left="1987" w:hanging="360"/>
      </w:pPr>
      <w:rPr>
        <w:rFonts w:ascii="Symbol" w:hAnsi="Symbol" w:hint="default"/>
      </w:rPr>
    </w:lvl>
    <w:lvl w:ilvl="1" w:tplc="04090003" w:tentative="1">
      <w:start w:val="1"/>
      <w:numFmt w:val="bullet"/>
      <w:lvlText w:val="o"/>
      <w:lvlJc w:val="left"/>
      <w:pPr>
        <w:ind w:left="2707" w:hanging="360"/>
      </w:pPr>
      <w:rPr>
        <w:rFonts w:ascii="Courier New" w:hAnsi="Courier New" w:cs="Courier New" w:hint="default"/>
      </w:rPr>
    </w:lvl>
    <w:lvl w:ilvl="2" w:tplc="04090005" w:tentative="1">
      <w:start w:val="1"/>
      <w:numFmt w:val="bullet"/>
      <w:lvlText w:val=""/>
      <w:lvlJc w:val="left"/>
      <w:pPr>
        <w:ind w:left="3427" w:hanging="360"/>
      </w:pPr>
      <w:rPr>
        <w:rFonts w:ascii="Wingdings" w:hAnsi="Wingdings" w:hint="default"/>
      </w:rPr>
    </w:lvl>
    <w:lvl w:ilvl="3" w:tplc="04090001" w:tentative="1">
      <w:start w:val="1"/>
      <w:numFmt w:val="bullet"/>
      <w:lvlText w:val=""/>
      <w:lvlJc w:val="left"/>
      <w:pPr>
        <w:ind w:left="4147" w:hanging="360"/>
      </w:pPr>
      <w:rPr>
        <w:rFonts w:ascii="Symbol" w:hAnsi="Symbol" w:hint="default"/>
      </w:rPr>
    </w:lvl>
    <w:lvl w:ilvl="4" w:tplc="04090003" w:tentative="1">
      <w:start w:val="1"/>
      <w:numFmt w:val="bullet"/>
      <w:lvlText w:val="o"/>
      <w:lvlJc w:val="left"/>
      <w:pPr>
        <w:ind w:left="4867" w:hanging="360"/>
      </w:pPr>
      <w:rPr>
        <w:rFonts w:ascii="Courier New" w:hAnsi="Courier New" w:cs="Courier New" w:hint="default"/>
      </w:rPr>
    </w:lvl>
    <w:lvl w:ilvl="5" w:tplc="04090005" w:tentative="1">
      <w:start w:val="1"/>
      <w:numFmt w:val="bullet"/>
      <w:lvlText w:val=""/>
      <w:lvlJc w:val="left"/>
      <w:pPr>
        <w:ind w:left="5587" w:hanging="360"/>
      </w:pPr>
      <w:rPr>
        <w:rFonts w:ascii="Wingdings" w:hAnsi="Wingdings" w:hint="default"/>
      </w:rPr>
    </w:lvl>
    <w:lvl w:ilvl="6" w:tplc="04090001" w:tentative="1">
      <w:start w:val="1"/>
      <w:numFmt w:val="bullet"/>
      <w:lvlText w:val=""/>
      <w:lvlJc w:val="left"/>
      <w:pPr>
        <w:ind w:left="6307" w:hanging="360"/>
      </w:pPr>
      <w:rPr>
        <w:rFonts w:ascii="Symbol" w:hAnsi="Symbol" w:hint="default"/>
      </w:rPr>
    </w:lvl>
    <w:lvl w:ilvl="7" w:tplc="04090003" w:tentative="1">
      <w:start w:val="1"/>
      <w:numFmt w:val="bullet"/>
      <w:lvlText w:val="o"/>
      <w:lvlJc w:val="left"/>
      <w:pPr>
        <w:ind w:left="7027" w:hanging="360"/>
      </w:pPr>
      <w:rPr>
        <w:rFonts w:ascii="Courier New" w:hAnsi="Courier New" w:cs="Courier New" w:hint="default"/>
      </w:rPr>
    </w:lvl>
    <w:lvl w:ilvl="8" w:tplc="04090005" w:tentative="1">
      <w:start w:val="1"/>
      <w:numFmt w:val="bullet"/>
      <w:lvlText w:val=""/>
      <w:lvlJc w:val="left"/>
      <w:pPr>
        <w:ind w:left="7747" w:hanging="360"/>
      </w:pPr>
      <w:rPr>
        <w:rFonts w:ascii="Wingdings" w:hAnsi="Wingdings" w:hint="default"/>
      </w:rPr>
    </w:lvl>
  </w:abstractNum>
  <w:abstractNum w:abstractNumId="101" w15:restartNumberingAfterBreak="0">
    <w:nsid w:val="70203FE5"/>
    <w:multiLevelType w:val="hybridMultilevel"/>
    <w:tmpl w:val="4128F980"/>
    <w:lvl w:ilvl="0" w:tplc="D338BE7E">
      <w:start w:val="1"/>
      <w:numFmt w:val="hebrew1"/>
      <w:pStyle w:val="AlphaList"/>
      <w:lvlText w:val="%1."/>
      <w:lvlJc w:val="left"/>
      <w:pPr>
        <w:tabs>
          <w:tab w:val="num" w:pos="1559"/>
        </w:tabs>
        <w:ind w:left="1559" w:hanging="425"/>
      </w:pPr>
      <w:rPr>
        <w:rFonts w:hint="default"/>
      </w:rPr>
    </w:lvl>
    <w:lvl w:ilvl="1" w:tplc="69FC748A" w:tentative="1">
      <w:start w:val="1"/>
      <w:numFmt w:val="lowerLetter"/>
      <w:lvlText w:val="%2."/>
      <w:lvlJc w:val="left"/>
      <w:pPr>
        <w:tabs>
          <w:tab w:val="num" w:pos="1440"/>
        </w:tabs>
        <w:ind w:left="1440" w:hanging="360"/>
      </w:pPr>
    </w:lvl>
    <w:lvl w:ilvl="2" w:tplc="612A1FC6" w:tentative="1">
      <w:start w:val="1"/>
      <w:numFmt w:val="lowerRoman"/>
      <w:lvlText w:val="%3."/>
      <w:lvlJc w:val="right"/>
      <w:pPr>
        <w:tabs>
          <w:tab w:val="num" w:pos="2160"/>
        </w:tabs>
        <w:ind w:left="2160" w:hanging="180"/>
      </w:pPr>
    </w:lvl>
    <w:lvl w:ilvl="3" w:tplc="3B6ABB4A" w:tentative="1">
      <w:start w:val="1"/>
      <w:numFmt w:val="decimal"/>
      <w:lvlText w:val="%4."/>
      <w:lvlJc w:val="left"/>
      <w:pPr>
        <w:tabs>
          <w:tab w:val="num" w:pos="2880"/>
        </w:tabs>
        <w:ind w:left="2880" w:hanging="360"/>
      </w:pPr>
    </w:lvl>
    <w:lvl w:ilvl="4" w:tplc="90440420" w:tentative="1">
      <w:start w:val="1"/>
      <w:numFmt w:val="lowerLetter"/>
      <w:lvlText w:val="%5."/>
      <w:lvlJc w:val="left"/>
      <w:pPr>
        <w:tabs>
          <w:tab w:val="num" w:pos="3600"/>
        </w:tabs>
        <w:ind w:left="3600" w:hanging="360"/>
      </w:pPr>
    </w:lvl>
    <w:lvl w:ilvl="5" w:tplc="85EAC410" w:tentative="1">
      <w:start w:val="1"/>
      <w:numFmt w:val="lowerRoman"/>
      <w:lvlText w:val="%6."/>
      <w:lvlJc w:val="right"/>
      <w:pPr>
        <w:tabs>
          <w:tab w:val="num" w:pos="4320"/>
        </w:tabs>
        <w:ind w:left="4320" w:hanging="180"/>
      </w:pPr>
    </w:lvl>
    <w:lvl w:ilvl="6" w:tplc="41F8451A" w:tentative="1">
      <w:start w:val="1"/>
      <w:numFmt w:val="decimal"/>
      <w:lvlText w:val="%7."/>
      <w:lvlJc w:val="left"/>
      <w:pPr>
        <w:tabs>
          <w:tab w:val="num" w:pos="5040"/>
        </w:tabs>
        <w:ind w:left="5040" w:hanging="360"/>
      </w:pPr>
    </w:lvl>
    <w:lvl w:ilvl="7" w:tplc="6174FA94" w:tentative="1">
      <w:start w:val="1"/>
      <w:numFmt w:val="lowerLetter"/>
      <w:lvlText w:val="%8."/>
      <w:lvlJc w:val="left"/>
      <w:pPr>
        <w:tabs>
          <w:tab w:val="num" w:pos="5760"/>
        </w:tabs>
        <w:ind w:left="5760" w:hanging="360"/>
      </w:pPr>
    </w:lvl>
    <w:lvl w:ilvl="8" w:tplc="AF46A482" w:tentative="1">
      <w:start w:val="1"/>
      <w:numFmt w:val="lowerRoman"/>
      <w:lvlText w:val="%9."/>
      <w:lvlJc w:val="right"/>
      <w:pPr>
        <w:tabs>
          <w:tab w:val="num" w:pos="6480"/>
        </w:tabs>
        <w:ind w:left="6480" w:hanging="180"/>
      </w:pPr>
    </w:lvl>
  </w:abstractNum>
  <w:abstractNum w:abstractNumId="102" w15:restartNumberingAfterBreak="0">
    <w:nsid w:val="702A4151"/>
    <w:multiLevelType w:val="multilevel"/>
    <w:tmpl w:val="F4E0D5D4"/>
    <w:lvl w:ilvl="0">
      <w:start w:val="10"/>
      <w:numFmt w:val="decimal"/>
      <w:lvlText w:val="%1"/>
      <w:lvlJc w:val="left"/>
      <w:pPr>
        <w:ind w:left="705" w:hanging="705"/>
      </w:pPr>
      <w:rPr>
        <w:rFonts w:hint="default"/>
      </w:rPr>
    </w:lvl>
    <w:lvl w:ilvl="1">
      <w:start w:val="3"/>
      <w:numFmt w:val="decimal"/>
      <w:lvlText w:val="%1.%2"/>
      <w:lvlJc w:val="left"/>
      <w:pPr>
        <w:ind w:left="1008" w:hanging="705"/>
      </w:pPr>
      <w:rPr>
        <w:rFonts w:hint="default"/>
      </w:rPr>
    </w:lvl>
    <w:lvl w:ilvl="2">
      <w:start w:val="1"/>
      <w:numFmt w:val="decimal"/>
      <w:lvlText w:val="%1.%2.%3"/>
      <w:lvlJc w:val="left"/>
      <w:pPr>
        <w:ind w:left="1326" w:hanging="720"/>
      </w:pPr>
      <w:rPr>
        <w:rFonts w:hint="default"/>
      </w:rPr>
    </w:lvl>
    <w:lvl w:ilvl="3">
      <w:start w:val="2"/>
      <w:numFmt w:val="decimal"/>
      <w:lvlText w:val="%1.%2.%3.%4"/>
      <w:lvlJc w:val="left"/>
      <w:pPr>
        <w:ind w:left="1629" w:hanging="720"/>
      </w:pPr>
      <w:rPr>
        <w:rFonts w:hint="default"/>
      </w:rPr>
    </w:lvl>
    <w:lvl w:ilvl="4">
      <w:start w:val="1"/>
      <w:numFmt w:val="decimal"/>
      <w:lvlText w:val="%1.%2.%3.%4.%5"/>
      <w:lvlJc w:val="left"/>
      <w:pPr>
        <w:ind w:left="2292" w:hanging="1080"/>
      </w:pPr>
      <w:rPr>
        <w:rFonts w:hint="default"/>
      </w:rPr>
    </w:lvl>
    <w:lvl w:ilvl="5">
      <w:start w:val="1"/>
      <w:numFmt w:val="decimal"/>
      <w:lvlText w:val="%1.%2.%3.%4.%5.%6"/>
      <w:lvlJc w:val="left"/>
      <w:pPr>
        <w:ind w:left="2595" w:hanging="1080"/>
      </w:pPr>
      <w:rPr>
        <w:rFonts w:hint="default"/>
      </w:rPr>
    </w:lvl>
    <w:lvl w:ilvl="6">
      <w:start w:val="1"/>
      <w:numFmt w:val="decimal"/>
      <w:lvlText w:val="%1.%2.%3.%4.%5.%6.%7"/>
      <w:lvlJc w:val="left"/>
      <w:pPr>
        <w:ind w:left="3258" w:hanging="1440"/>
      </w:pPr>
      <w:rPr>
        <w:rFonts w:hint="default"/>
      </w:rPr>
    </w:lvl>
    <w:lvl w:ilvl="7">
      <w:start w:val="1"/>
      <w:numFmt w:val="decimal"/>
      <w:lvlText w:val="%1.%2.%3.%4.%5.%6.%7.%8"/>
      <w:lvlJc w:val="left"/>
      <w:pPr>
        <w:ind w:left="3561" w:hanging="1440"/>
      </w:pPr>
      <w:rPr>
        <w:rFonts w:hint="default"/>
      </w:rPr>
    </w:lvl>
    <w:lvl w:ilvl="8">
      <w:start w:val="1"/>
      <w:numFmt w:val="decimal"/>
      <w:lvlText w:val="%1.%2.%3.%4.%5.%6.%7.%8.%9"/>
      <w:lvlJc w:val="left"/>
      <w:pPr>
        <w:ind w:left="3864" w:hanging="1440"/>
      </w:pPr>
      <w:rPr>
        <w:rFonts w:hint="default"/>
      </w:rPr>
    </w:lvl>
  </w:abstractNum>
  <w:abstractNum w:abstractNumId="103"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04"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5"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6" w15:restartNumberingAfterBreak="0">
    <w:nsid w:val="76944F3B"/>
    <w:multiLevelType w:val="hybridMultilevel"/>
    <w:tmpl w:val="20245962"/>
    <w:lvl w:ilvl="0" w:tplc="C8B8F60E">
      <w:start w:val="1"/>
      <w:numFmt w:val="hebrew1"/>
      <w:lvlText w:val="%1."/>
      <w:lvlJc w:val="left"/>
      <w:pPr>
        <w:ind w:left="1987" w:hanging="360"/>
      </w:pPr>
      <w:rPr>
        <w:rFonts w:hint="default"/>
      </w:rPr>
    </w:lvl>
    <w:lvl w:ilvl="1" w:tplc="04090019" w:tentative="1">
      <w:start w:val="1"/>
      <w:numFmt w:val="lowerLetter"/>
      <w:lvlText w:val="%2."/>
      <w:lvlJc w:val="left"/>
      <w:pPr>
        <w:ind w:left="2707" w:hanging="360"/>
      </w:pPr>
    </w:lvl>
    <w:lvl w:ilvl="2" w:tplc="0409001B" w:tentative="1">
      <w:start w:val="1"/>
      <w:numFmt w:val="lowerRoman"/>
      <w:lvlText w:val="%3."/>
      <w:lvlJc w:val="right"/>
      <w:pPr>
        <w:ind w:left="3427" w:hanging="180"/>
      </w:pPr>
    </w:lvl>
    <w:lvl w:ilvl="3" w:tplc="0409000F" w:tentative="1">
      <w:start w:val="1"/>
      <w:numFmt w:val="decimal"/>
      <w:lvlText w:val="%4."/>
      <w:lvlJc w:val="left"/>
      <w:pPr>
        <w:ind w:left="4147" w:hanging="360"/>
      </w:pPr>
    </w:lvl>
    <w:lvl w:ilvl="4" w:tplc="04090019" w:tentative="1">
      <w:start w:val="1"/>
      <w:numFmt w:val="lowerLetter"/>
      <w:lvlText w:val="%5."/>
      <w:lvlJc w:val="left"/>
      <w:pPr>
        <w:ind w:left="4867" w:hanging="360"/>
      </w:pPr>
    </w:lvl>
    <w:lvl w:ilvl="5" w:tplc="0409001B" w:tentative="1">
      <w:start w:val="1"/>
      <w:numFmt w:val="lowerRoman"/>
      <w:lvlText w:val="%6."/>
      <w:lvlJc w:val="right"/>
      <w:pPr>
        <w:ind w:left="5587" w:hanging="180"/>
      </w:pPr>
    </w:lvl>
    <w:lvl w:ilvl="6" w:tplc="0409000F" w:tentative="1">
      <w:start w:val="1"/>
      <w:numFmt w:val="decimal"/>
      <w:lvlText w:val="%7."/>
      <w:lvlJc w:val="left"/>
      <w:pPr>
        <w:ind w:left="6307" w:hanging="360"/>
      </w:pPr>
    </w:lvl>
    <w:lvl w:ilvl="7" w:tplc="04090019" w:tentative="1">
      <w:start w:val="1"/>
      <w:numFmt w:val="lowerLetter"/>
      <w:lvlText w:val="%8."/>
      <w:lvlJc w:val="left"/>
      <w:pPr>
        <w:ind w:left="7027" w:hanging="360"/>
      </w:pPr>
    </w:lvl>
    <w:lvl w:ilvl="8" w:tplc="0409001B" w:tentative="1">
      <w:start w:val="1"/>
      <w:numFmt w:val="lowerRoman"/>
      <w:lvlText w:val="%9."/>
      <w:lvlJc w:val="right"/>
      <w:pPr>
        <w:ind w:left="7747" w:hanging="180"/>
      </w:pPr>
    </w:lvl>
  </w:abstractNum>
  <w:abstractNum w:abstractNumId="107" w15:restartNumberingAfterBreak="0">
    <w:nsid w:val="76DD3CE6"/>
    <w:multiLevelType w:val="multilevel"/>
    <w:tmpl w:val="0F081D56"/>
    <w:lvl w:ilvl="0">
      <w:start w:val="11"/>
      <w:numFmt w:val="decimal"/>
      <w:lvlText w:val="%1"/>
      <w:lvlJc w:val="left"/>
      <w:pPr>
        <w:ind w:left="510" w:hanging="510"/>
      </w:pPr>
      <w:rPr>
        <w:rFonts w:hint="default"/>
      </w:rPr>
    </w:lvl>
    <w:lvl w:ilvl="1">
      <w:start w:val="3"/>
      <w:numFmt w:val="decimal"/>
      <w:lvlText w:val="%1.%2"/>
      <w:lvlJc w:val="left"/>
      <w:pPr>
        <w:ind w:left="1249" w:hanging="510"/>
      </w:pPr>
      <w:rPr>
        <w:rFonts w:hint="default"/>
      </w:rPr>
    </w:lvl>
    <w:lvl w:ilvl="2">
      <w:start w:val="1"/>
      <w:numFmt w:val="decimal"/>
      <w:lvlText w:val="%1.%2.%3"/>
      <w:lvlJc w:val="left"/>
      <w:pPr>
        <w:ind w:left="2198" w:hanging="720"/>
      </w:pPr>
      <w:rPr>
        <w:rFonts w:hint="default"/>
      </w:rPr>
    </w:lvl>
    <w:lvl w:ilvl="3">
      <w:start w:val="5"/>
      <w:numFmt w:val="decimal"/>
      <w:lvlText w:val="%1.%2.%3.%4"/>
      <w:lvlJc w:val="left"/>
      <w:pPr>
        <w:ind w:left="2937" w:hanging="720"/>
      </w:pPr>
      <w:rPr>
        <w:rFonts w:hint="default"/>
      </w:rPr>
    </w:lvl>
    <w:lvl w:ilvl="4">
      <w:start w:val="1"/>
      <w:numFmt w:val="decimal"/>
      <w:lvlText w:val="%1.%2.%3.%4.%5"/>
      <w:lvlJc w:val="left"/>
      <w:pPr>
        <w:ind w:left="4036" w:hanging="1080"/>
      </w:pPr>
      <w:rPr>
        <w:rFonts w:hint="default"/>
      </w:rPr>
    </w:lvl>
    <w:lvl w:ilvl="5">
      <w:start w:val="1"/>
      <w:numFmt w:val="decimal"/>
      <w:lvlText w:val="%1.%2.%3.%4.%5.%6"/>
      <w:lvlJc w:val="left"/>
      <w:pPr>
        <w:ind w:left="4775" w:hanging="1080"/>
      </w:pPr>
      <w:rPr>
        <w:rFonts w:hint="default"/>
      </w:rPr>
    </w:lvl>
    <w:lvl w:ilvl="6">
      <w:start w:val="1"/>
      <w:numFmt w:val="decimal"/>
      <w:lvlText w:val="%1.%2.%3.%4.%5.%6.%7"/>
      <w:lvlJc w:val="left"/>
      <w:pPr>
        <w:ind w:left="5874" w:hanging="1440"/>
      </w:pPr>
      <w:rPr>
        <w:rFonts w:hint="default"/>
      </w:rPr>
    </w:lvl>
    <w:lvl w:ilvl="7">
      <w:start w:val="1"/>
      <w:numFmt w:val="decimal"/>
      <w:lvlText w:val="%1.%2.%3.%4.%5.%6.%7.%8"/>
      <w:lvlJc w:val="left"/>
      <w:pPr>
        <w:ind w:left="6613" w:hanging="1440"/>
      </w:pPr>
      <w:rPr>
        <w:rFonts w:hint="default"/>
      </w:rPr>
    </w:lvl>
    <w:lvl w:ilvl="8">
      <w:start w:val="1"/>
      <w:numFmt w:val="decimal"/>
      <w:lvlText w:val="%1.%2.%3.%4.%5.%6.%7.%8.%9"/>
      <w:lvlJc w:val="left"/>
      <w:pPr>
        <w:ind w:left="7352" w:hanging="1440"/>
      </w:pPr>
      <w:rPr>
        <w:rFonts w:hint="default"/>
      </w:rPr>
    </w:lvl>
  </w:abstractNum>
  <w:abstractNum w:abstractNumId="108" w15:restartNumberingAfterBreak="0">
    <w:nsid w:val="778031BF"/>
    <w:multiLevelType w:val="multilevel"/>
    <w:tmpl w:val="43FEEC2A"/>
    <w:lvl w:ilvl="0">
      <w:start w:val="1"/>
      <w:numFmt w:val="decimal"/>
      <w:pStyle w:val="4-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9" w15:restartNumberingAfterBreak="0">
    <w:nsid w:val="782276C1"/>
    <w:multiLevelType w:val="hybridMultilevel"/>
    <w:tmpl w:val="3502E438"/>
    <w:name w:val="listhnumber43222"/>
    <w:lvl w:ilvl="0" w:tplc="C2D04A3E">
      <w:start w:val="1"/>
      <w:numFmt w:val="decimal"/>
      <w:lvlText w:val="%1."/>
      <w:lvlJc w:val="left"/>
      <w:pPr>
        <w:tabs>
          <w:tab w:val="num" w:pos="720"/>
        </w:tabs>
        <w:ind w:left="720" w:hanging="360"/>
      </w:pPr>
      <w:rPr>
        <w:rFonts w:cs="Times New Roman"/>
      </w:rPr>
    </w:lvl>
    <w:lvl w:ilvl="1" w:tplc="8E4EC0E6">
      <w:start w:val="1"/>
      <w:numFmt w:val="hebrew1"/>
      <w:pStyle w:val="Letter2"/>
      <w:lvlText w:val="%2."/>
      <w:lvlJc w:val="left"/>
      <w:pPr>
        <w:tabs>
          <w:tab w:val="num" w:pos="1440"/>
        </w:tabs>
        <w:ind w:left="1440" w:hanging="360"/>
      </w:pPr>
      <w:rPr>
        <w:rFonts w:cs="Times New Roman" w:hint="default"/>
        <w:sz w:val="2"/>
        <w:szCs w:val="24"/>
      </w:rPr>
    </w:lvl>
    <w:lvl w:ilvl="2" w:tplc="ECD67EF6">
      <w:start w:val="1"/>
      <w:numFmt w:val="lowerRoman"/>
      <w:lvlText w:val="%3."/>
      <w:lvlJc w:val="right"/>
      <w:pPr>
        <w:tabs>
          <w:tab w:val="num" w:pos="2160"/>
        </w:tabs>
        <w:ind w:left="2160" w:hanging="180"/>
      </w:pPr>
      <w:rPr>
        <w:rFonts w:cs="Times New Roman"/>
      </w:rPr>
    </w:lvl>
    <w:lvl w:ilvl="3" w:tplc="124680A8">
      <w:start w:val="1"/>
      <w:numFmt w:val="decimal"/>
      <w:lvlText w:val="%4."/>
      <w:lvlJc w:val="left"/>
      <w:pPr>
        <w:tabs>
          <w:tab w:val="num" w:pos="2880"/>
        </w:tabs>
        <w:ind w:left="2880" w:hanging="360"/>
      </w:pPr>
      <w:rPr>
        <w:rFonts w:cs="Times New Roman"/>
      </w:rPr>
    </w:lvl>
    <w:lvl w:ilvl="4" w:tplc="4DD4476C">
      <w:start w:val="1"/>
      <w:numFmt w:val="lowerLetter"/>
      <w:lvlText w:val="%5."/>
      <w:lvlJc w:val="left"/>
      <w:pPr>
        <w:tabs>
          <w:tab w:val="num" w:pos="3600"/>
        </w:tabs>
        <w:ind w:left="3600" w:hanging="360"/>
      </w:pPr>
      <w:rPr>
        <w:rFonts w:cs="Times New Roman"/>
      </w:rPr>
    </w:lvl>
    <w:lvl w:ilvl="5" w:tplc="5C20A48E">
      <w:start w:val="1"/>
      <w:numFmt w:val="lowerRoman"/>
      <w:lvlText w:val="%6."/>
      <w:lvlJc w:val="right"/>
      <w:pPr>
        <w:tabs>
          <w:tab w:val="num" w:pos="4320"/>
        </w:tabs>
        <w:ind w:left="4320" w:hanging="180"/>
      </w:pPr>
      <w:rPr>
        <w:rFonts w:cs="Times New Roman"/>
      </w:rPr>
    </w:lvl>
    <w:lvl w:ilvl="6" w:tplc="458684F2">
      <w:start w:val="1"/>
      <w:numFmt w:val="decimal"/>
      <w:lvlText w:val="%7."/>
      <w:lvlJc w:val="left"/>
      <w:pPr>
        <w:tabs>
          <w:tab w:val="num" w:pos="5040"/>
        </w:tabs>
        <w:ind w:left="5040" w:hanging="360"/>
      </w:pPr>
      <w:rPr>
        <w:rFonts w:cs="Times New Roman"/>
      </w:rPr>
    </w:lvl>
    <w:lvl w:ilvl="7" w:tplc="B77E0AFA">
      <w:start w:val="1"/>
      <w:numFmt w:val="lowerLetter"/>
      <w:lvlText w:val="%8."/>
      <w:lvlJc w:val="left"/>
      <w:pPr>
        <w:tabs>
          <w:tab w:val="num" w:pos="5760"/>
        </w:tabs>
        <w:ind w:left="5760" w:hanging="360"/>
      </w:pPr>
      <w:rPr>
        <w:rFonts w:cs="Times New Roman"/>
      </w:rPr>
    </w:lvl>
    <w:lvl w:ilvl="8" w:tplc="95E4C826">
      <w:start w:val="1"/>
      <w:numFmt w:val="lowerRoman"/>
      <w:lvlText w:val="%9."/>
      <w:lvlJc w:val="right"/>
      <w:pPr>
        <w:tabs>
          <w:tab w:val="num" w:pos="6480"/>
        </w:tabs>
        <w:ind w:left="6480" w:hanging="180"/>
      </w:pPr>
      <w:rPr>
        <w:rFonts w:cs="Times New Roman"/>
      </w:rPr>
    </w:lvl>
  </w:abstractNum>
  <w:abstractNum w:abstractNumId="110" w15:restartNumberingAfterBreak="0">
    <w:nsid w:val="794811A5"/>
    <w:multiLevelType w:val="hybridMultilevel"/>
    <w:tmpl w:val="21F06726"/>
    <w:name w:val="listhhnumber3"/>
    <w:lvl w:ilvl="0" w:tplc="4F7E167A">
      <w:start w:val="1"/>
      <w:numFmt w:val="decimal"/>
      <w:pStyle w:val="Letter1"/>
      <w:lvlText w:val="%1."/>
      <w:lvlJc w:val="left"/>
      <w:pPr>
        <w:tabs>
          <w:tab w:val="num" w:pos="720"/>
        </w:tabs>
        <w:ind w:left="720" w:hanging="360"/>
      </w:pPr>
      <w:rPr>
        <w:rFonts w:cs="Times New Roman"/>
        <w:b w:val="0"/>
        <w:bCs w:val="0"/>
      </w:rPr>
    </w:lvl>
    <w:lvl w:ilvl="1" w:tplc="96DE66EE">
      <w:start w:val="1"/>
      <w:numFmt w:val="hebrew1"/>
      <w:lvlText w:val="%2."/>
      <w:lvlJc w:val="left"/>
      <w:pPr>
        <w:tabs>
          <w:tab w:val="num" w:pos="1440"/>
        </w:tabs>
        <w:ind w:left="1440" w:hanging="360"/>
      </w:pPr>
      <w:rPr>
        <w:rFonts w:cs="Times New Roman" w:hint="default"/>
        <w:sz w:val="2"/>
        <w:szCs w:val="24"/>
      </w:rPr>
    </w:lvl>
    <w:lvl w:ilvl="2" w:tplc="1FAC5FE4">
      <w:start w:val="1"/>
      <w:numFmt w:val="lowerRoman"/>
      <w:lvlText w:val="%3."/>
      <w:lvlJc w:val="right"/>
      <w:pPr>
        <w:tabs>
          <w:tab w:val="num" w:pos="2160"/>
        </w:tabs>
        <w:ind w:left="2160" w:hanging="180"/>
      </w:pPr>
      <w:rPr>
        <w:rFonts w:cs="Times New Roman"/>
      </w:rPr>
    </w:lvl>
    <w:lvl w:ilvl="3" w:tplc="32EA8204">
      <w:start w:val="1"/>
      <w:numFmt w:val="decimal"/>
      <w:lvlText w:val="%4."/>
      <w:lvlJc w:val="left"/>
      <w:pPr>
        <w:tabs>
          <w:tab w:val="num" w:pos="2880"/>
        </w:tabs>
        <w:ind w:left="2880" w:hanging="360"/>
      </w:pPr>
      <w:rPr>
        <w:rFonts w:cs="Times New Roman"/>
      </w:rPr>
    </w:lvl>
    <w:lvl w:ilvl="4" w:tplc="501E1920">
      <w:start w:val="1"/>
      <w:numFmt w:val="lowerLetter"/>
      <w:lvlText w:val="%5."/>
      <w:lvlJc w:val="left"/>
      <w:pPr>
        <w:tabs>
          <w:tab w:val="num" w:pos="3600"/>
        </w:tabs>
        <w:ind w:left="3600" w:hanging="360"/>
      </w:pPr>
      <w:rPr>
        <w:rFonts w:cs="Times New Roman"/>
      </w:rPr>
    </w:lvl>
    <w:lvl w:ilvl="5" w:tplc="529EDD4A">
      <w:start w:val="1"/>
      <w:numFmt w:val="lowerRoman"/>
      <w:lvlText w:val="%6."/>
      <w:lvlJc w:val="right"/>
      <w:pPr>
        <w:tabs>
          <w:tab w:val="num" w:pos="4320"/>
        </w:tabs>
        <w:ind w:left="4320" w:hanging="180"/>
      </w:pPr>
      <w:rPr>
        <w:rFonts w:cs="Times New Roman"/>
      </w:rPr>
    </w:lvl>
    <w:lvl w:ilvl="6" w:tplc="E71E1306">
      <w:start w:val="1"/>
      <w:numFmt w:val="decimal"/>
      <w:lvlText w:val="%7."/>
      <w:lvlJc w:val="left"/>
      <w:pPr>
        <w:tabs>
          <w:tab w:val="num" w:pos="5040"/>
        </w:tabs>
        <w:ind w:left="5040" w:hanging="360"/>
      </w:pPr>
      <w:rPr>
        <w:rFonts w:cs="Times New Roman"/>
      </w:rPr>
    </w:lvl>
    <w:lvl w:ilvl="7" w:tplc="1B642726">
      <w:start w:val="1"/>
      <w:numFmt w:val="lowerLetter"/>
      <w:lvlText w:val="%8."/>
      <w:lvlJc w:val="left"/>
      <w:pPr>
        <w:tabs>
          <w:tab w:val="num" w:pos="5760"/>
        </w:tabs>
        <w:ind w:left="5760" w:hanging="360"/>
      </w:pPr>
      <w:rPr>
        <w:rFonts w:cs="Times New Roman"/>
      </w:rPr>
    </w:lvl>
    <w:lvl w:ilvl="8" w:tplc="66BCBCDA">
      <w:start w:val="1"/>
      <w:numFmt w:val="lowerRoman"/>
      <w:lvlText w:val="%9."/>
      <w:lvlJc w:val="right"/>
      <w:pPr>
        <w:tabs>
          <w:tab w:val="num" w:pos="6480"/>
        </w:tabs>
        <w:ind w:left="6480" w:hanging="180"/>
      </w:pPr>
      <w:rPr>
        <w:rFonts w:cs="Times New Roman"/>
      </w:rPr>
    </w:lvl>
  </w:abstractNum>
  <w:abstractNum w:abstractNumId="111" w15:restartNumberingAfterBreak="0">
    <w:nsid w:val="7B1079C9"/>
    <w:multiLevelType w:val="multilevel"/>
    <w:tmpl w:val="3C46A2B0"/>
    <w:lvl w:ilvl="0">
      <w:start w:val="9"/>
      <w:numFmt w:val="decimal"/>
      <w:lvlText w:val="%1"/>
      <w:lvlJc w:val="left"/>
      <w:pPr>
        <w:ind w:left="360" w:hanging="360"/>
      </w:pPr>
      <w:rPr>
        <w:rFonts w:hint="default"/>
      </w:rPr>
    </w:lvl>
    <w:lvl w:ilvl="1">
      <w:start w:val="1"/>
      <w:numFmt w:val="decimal"/>
      <w:lvlText w:val="%1.%2"/>
      <w:lvlJc w:val="left"/>
      <w:pPr>
        <w:ind w:left="1211" w:hanging="360"/>
      </w:pPr>
      <w:rPr>
        <w:rFonts w:hint="default"/>
      </w:rPr>
    </w:lvl>
    <w:lvl w:ilvl="2">
      <w:start w:val="1"/>
      <w:numFmt w:val="decimal"/>
      <w:lvlText w:val="%1.%2.%3"/>
      <w:lvlJc w:val="left"/>
      <w:pPr>
        <w:ind w:left="1854" w:hanging="720"/>
      </w:pPr>
      <w:rPr>
        <w:rFonts w:hint="default"/>
        <w:lang w:bidi="he-IL"/>
      </w:rPr>
    </w:lvl>
    <w:lvl w:ilvl="3">
      <w:start w:val="1"/>
      <w:numFmt w:val="decimal"/>
      <w:lvlText w:val="%1.%2.%3.%4"/>
      <w:lvlJc w:val="left"/>
      <w:pPr>
        <w:ind w:left="2529" w:hanging="1080"/>
      </w:pPr>
      <w:rPr>
        <w:rFonts w:hint="default"/>
      </w:rPr>
    </w:lvl>
    <w:lvl w:ilvl="4">
      <w:start w:val="1"/>
      <w:numFmt w:val="decimal"/>
      <w:lvlText w:val="%1.%2.%3.%4.%5"/>
      <w:lvlJc w:val="left"/>
      <w:pPr>
        <w:ind w:left="3012" w:hanging="1080"/>
      </w:pPr>
      <w:rPr>
        <w:rFonts w:hint="default"/>
      </w:rPr>
    </w:lvl>
    <w:lvl w:ilvl="5">
      <w:start w:val="1"/>
      <w:numFmt w:val="decimal"/>
      <w:lvlText w:val="%1.%2.%3.%4.%5.%6"/>
      <w:lvlJc w:val="left"/>
      <w:pPr>
        <w:ind w:left="3855" w:hanging="1440"/>
      </w:pPr>
      <w:rPr>
        <w:rFonts w:hint="default"/>
      </w:rPr>
    </w:lvl>
    <w:lvl w:ilvl="6">
      <w:start w:val="1"/>
      <w:numFmt w:val="decimal"/>
      <w:lvlText w:val="%1.%2.%3.%4.%5.%6.%7"/>
      <w:lvlJc w:val="left"/>
      <w:pPr>
        <w:ind w:left="4698" w:hanging="1800"/>
      </w:pPr>
      <w:rPr>
        <w:rFonts w:hint="default"/>
      </w:rPr>
    </w:lvl>
    <w:lvl w:ilvl="7">
      <w:start w:val="1"/>
      <w:numFmt w:val="decimal"/>
      <w:lvlText w:val="%1.%2.%3.%4.%5.%6.%7.%8"/>
      <w:lvlJc w:val="left"/>
      <w:pPr>
        <w:ind w:left="5181" w:hanging="1800"/>
      </w:pPr>
      <w:rPr>
        <w:rFonts w:hint="default"/>
      </w:rPr>
    </w:lvl>
    <w:lvl w:ilvl="8">
      <w:start w:val="1"/>
      <w:numFmt w:val="decimal"/>
      <w:lvlText w:val="%1.%2.%3.%4.%5.%6.%7.%8.%9"/>
      <w:lvlJc w:val="left"/>
      <w:pPr>
        <w:ind w:left="6024" w:hanging="2160"/>
      </w:pPr>
      <w:rPr>
        <w:rFonts w:hint="default"/>
      </w:rPr>
    </w:lvl>
  </w:abstractNum>
  <w:abstractNum w:abstractNumId="112" w15:restartNumberingAfterBreak="0">
    <w:nsid w:val="7CCC7EAF"/>
    <w:multiLevelType w:val="hybridMultilevel"/>
    <w:tmpl w:val="C108C5A0"/>
    <w:lvl w:ilvl="0" w:tplc="FC444BE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3"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4" w15:restartNumberingAfterBreak="0">
    <w:nsid w:val="7DEA4826"/>
    <w:multiLevelType w:val="multilevel"/>
    <w:tmpl w:val="135E7B96"/>
    <w:lvl w:ilvl="0">
      <w:start w:val="5"/>
      <w:numFmt w:val="decimal"/>
      <w:lvlText w:val="%1"/>
      <w:lvlJc w:val="left"/>
      <w:pPr>
        <w:ind w:left="435" w:hanging="435"/>
      </w:pPr>
      <w:rPr>
        <w:rFonts w:hint="default"/>
      </w:rPr>
    </w:lvl>
    <w:lvl w:ilvl="1">
      <w:start w:val="1"/>
      <w:numFmt w:val="decimal"/>
      <w:lvlText w:val="%1.%2"/>
      <w:lvlJc w:val="left"/>
      <w:pPr>
        <w:ind w:left="918" w:hanging="435"/>
      </w:pPr>
      <w:rPr>
        <w:rFonts w:hint="default"/>
      </w:rPr>
    </w:lvl>
    <w:lvl w:ilvl="2">
      <w:start w:val="1"/>
      <w:numFmt w:val="decimal"/>
      <w:lvlText w:val="%1.%2.%3"/>
      <w:lvlJc w:val="left"/>
      <w:pPr>
        <w:ind w:left="1712" w:hanging="720"/>
      </w:pPr>
      <w:rPr>
        <w:rFonts w:hint="default"/>
      </w:rPr>
    </w:lvl>
    <w:lvl w:ilvl="3">
      <w:start w:val="1"/>
      <w:numFmt w:val="hebrew1"/>
      <w:lvlText w:val="%4."/>
      <w:lvlJc w:val="left"/>
      <w:pPr>
        <w:ind w:left="2705" w:hanging="720"/>
      </w:pPr>
      <w:rPr>
        <w:rFonts w:ascii="David" w:eastAsiaTheme="minorHAnsi" w:hAnsi="David" w:cs="David"/>
        <w:lang w:bidi="he-IL"/>
      </w:rPr>
    </w:lvl>
    <w:lvl w:ilvl="4">
      <w:start w:val="1"/>
      <w:numFmt w:val="decimal"/>
      <w:lvlText w:val="%1.%2.%3.%4.%5"/>
      <w:lvlJc w:val="left"/>
      <w:pPr>
        <w:ind w:left="3012" w:hanging="1080"/>
      </w:pPr>
      <w:rPr>
        <w:rFonts w:hint="default"/>
      </w:rPr>
    </w:lvl>
    <w:lvl w:ilvl="5">
      <w:start w:val="1"/>
      <w:numFmt w:val="decimal"/>
      <w:lvlText w:val="%1.%2.%3.%4.%5.%6"/>
      <w:lvlJc w:val="left"/>
      <w:pPr>
        <w:ind w:left="3495" w:hanging="1080"/>
      </w:pPr>
      <w:rPr>
        <w:rFonts w:hint="default"/>
      </w:rPr>
    </w:lvl>
    <w:lvl w:ilvl="6">
      <w:start w:val="1"/>
      <w:numFmt w:val="decimal"/>
      <w:lvlText w:val="%1.%2.%3.%4.%5.%6.%7"/>
      <w:lvlJc w:val="left"/>
      <w:pPr>
        <w:ind w:left="3978" w:hanging="1080"/>
      </w:pPr>
      <w:rPr>
        <w:rFonts w:hint="default"/>
      </w:rPr>
    </w:lvl>
    <w:lvl w:ilvl="7">
      <w:start w:val="1"/>
      <w:numFmt w:val="decimal"/>
      <w:lvlText w:val="%1.%2.%3.%4.%5.%6.%7.%8"/>
      <w:lvlJc w:val="left"/>
      <w:pPr>
        <w:ind w:left="4821" w:hanging="1440"/>
      </w:pPr>
      <w:rPr>
        <w:rFonts w:hint="default"/>
      </w:rPr>
    </w:lvl>
    <w:lvl w:ilvl="8">
      <w:start w:val="1"/>
      <w:numFmt w:val="decimal"/>
      <w:lvlText w:val="%1.%2.%3.%4.%5.%6.%7.%8.%9"/>
      <w:lvlJc w:val="left"/>
      <w:pPr>
        <w:ind w:left="5304" w:hanging="1440"/>
      </w:pPr>
      <w:rPr>
        <w:rFonts w:hint="default"/>
      </w:rPr>
    </w:lvl>
  </w:abstractNum>
  <w:abstractNum w:abstractNumId="115"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6" w15:restartNumberingAfterBreak="0">
    <w:nsid w:val="7FA24338"/>
    <w:multiLevelType w:val="hybridMultilevel"/>
    <w:tmpl w:val="3146C67E"/>
    <w:lvl w:ilvl="0" w:tplc="2A8A4BEC">
      <w:start w:val="1"/>
      <w:numFmt w:val="hebrew1"/>
      <w:lvlText w:val="%1."/>
      <w:lvlJc w:val="left"/>
      <w:pPr>
        <w:ind w:left="3330" w:hanging="360"/>
      </w:pPr>
      <w:rPr>
        <w:rFonts w:hint="default"/>
      </w:rPr>
    </w:lvl>
    <w:lvl w:ilvl="1" w:tplc="04090019" w:tentative="1">
      <w:start w:val="1"/>
      <w:numFmt w:val="lowerLetter"/>
      <w:lvlText w:val="%2."/>
      <w:lvlJc w:val="left"/>
      <w:pPr>
        <w:ind w:left="4050" w:hanging="360"/>
      </w:pPr>
    </w:lvl>
    <w:lvl w:ilvl="2" w:tplc="0409001B" w:tentative="1">
      <w:start w:val="1"/>
      <w:numFmt w:val="lowerRoman"/>
      <w:lvlText w:val="%3."/>
      <w:lvlJc w:val="right"/>
      <w:pPr>
        <w:ind w:left="4770" w:hanging="180"/>
      </w:pPr>
    </w:lvl>
    <w:lvl w:ilvl="3" w:tplc="0409000F" w:tentative="1">
      <w:start w:val="1"/>
      <w:numFmt w:val="decimal"/>
      <w:lvlText w:val="%4."/>
      <w:lvlJc w:val="left"/>
      <w:pPr>
        <w:ind w:left="5490" w:hanging="360"/>
      </w:pPr>
    </w:lvl>
    <w:lvl w:ilvl="4" w:tplc="04090019" w:tentative="1">
      <w:start w:val="1"/>
      <w:numFmt w:val="lowerLetter"/>
      <w:lvlText w:val="%5."/>
      <w:lvlJc w:val="left"/>
      <w:pPr>
        <w:ind w:left="6210" w:hanging="360"/>
      </w:pPr>
    </w:lvl>
    <w:lvl w:ilvl="5" w:tplc="0409001B" w:tentative="1">
      <w:start w:val="1"/>
      <w:numFmt w:val="lowerRoman"/>
      <w:lvlText w:val="%6."/>
      <w:lvlJc w:val="right"/>
      <w:pPr>
        <w:ind w:left="6930" w:hanging="180"/>
      </w:pPr>
    </w:lvl>
    <w:lvl w:ilvl="6" w:tplc="0409000F" w:tentative="1">
      <w:start w:val="1"/>
      <w:numFmt w:val="decimal"/>
      <w:lvlText w:val="%7."/>
      <w:lvlJc w:val="left"/>
      <w:pPr>
        <w:ind w:left="7650" w:hanging="360"/>
      </w:pPr>
    </w:lvl>
    <w:lvl w:ilvl="7" w:tplc="04090019" w:tentative="1">
      <w:start w:val="1"/>
      <w:numFmt w:val="lowerLetter"/>
      <w:lvlText w:val="%8."/>
      <w:lvlJc w:val="left"/>
      <w:pPr>
        <w:ind w:left="8370" w:hanging="360"/>
      </w:pPr>
    </w:lvl>
    <w:lvl w:ilvl="8" w:tplc="0409001B" w:tentative="1">
      <w:start w:val="1"/>
      <w:numFmt w:val="lowerRoman"/>
      <w:lvlText w:val="%9."/>
      <w:lvlJc w:val="right"/>
      <w:pPr>
        <w:ind w:left="9090" w:hanging="180"/>
      </w:pPr>
    </w:lvl>
  </w:abstractNum>
  <w:abstractNum w:abstractNumId="117"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8"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9" w15:restartNumberingAfterBreak="0">
    <w:nsid w:val="7FF40FDA"/>
    <w:multiLevelType w:val="multilevel"/>
    <w:tmpl w:val="F3C44002"/>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hebrew1"/>
      <w:lvlText w:val="%3."/>
      <w:lvlJc w:val="right"/>
      <w:pPr>
        <w:tabs>
          <w:tab w:val="num" w:pos="2160"/>
        </w:tabs>
        <w:ind w:left="2160" w:hanging="180"/>
      </w:pPr>
      <w:rPr>
        <w:rFonts w:ascii="David" w:eastAsiaTheme="minorHAnsi" w:hAnsi="David" w:cs="David"/>
        <w:lang w:val="en-US"/>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79"/>
  </w:num>
  <w:num w:numId="2">
    <w:abstractNumId w:val="25"/>
  </w:num>
  <w:num w:numId="3">
    <w:abstractNumId w:val="0"/>
  </w:num>
  <w:num w:numId="4">
    <w:abstractNumId w:val="65"/>
  </w:num>
  <w:num w:numId="5">
    <w:abstractNumId w:val="1"/>
  </w:num>
  <w:num w:numId="6">
    <w:abstractNumId w:val="93"/>
  </w:num>
  <w:num w:numId="7">
    <w:abstractNumId w:val="44"/>
  </w:num>
  <w:num w:numId="8">
    <w:abstractNumId w:val="30"/>
  </w:num>
  <w:num w:numId="9">
    <w:abstractNumId w:val="77"/>
  </w:num>
  <w:num w:numId="10">
    <w:abstractNumId w:val="104"/>
  </w:num>
  <w:num w:numId="11">
    <w:abstractNumId w:val="40"/>
  </w:num>
  <w:num w:numId="12">
    <w:abstractNumId w:val="2"/>
  </w:num>
  <w:num w:numId="13">
    <w:abstractNumId w:val="28"/>
  </w:num>
  <w:num w:numId="14">
    <w:abstractNumId w:val="34"/>
  </w:num>
  <w:num w:numId="15">
    <w:abstractNumId w:val="81"/>
  </w:num>
  <w:num w:numId="16">
    <w:abstractNumId w:val="18"/>
  </w:num>
  <w:num w:numId="17">
    <w:abstractNumId w:val="67"/>
  </w:num>
  <w:num w:numId="18">
    <w:abstractNumId w:val="31"/>
  </w:num>
  <w:num w:numId="19">
    <w:abstractNumId w:val="54"/>
  </w:num>
  <w:num w:numId="20">
    <w:abstractNumId w:val="86"/>
  </w:num>
  <w:num w:numId="21">
    <w:abstractNumId w:val="50"/>
  </w:num>
  <w:num w:numId="22">
    <w:abstractNumId w:val="96"/>
  </w:num>
  <w:num w:numId="23">
    <w:abstractNumId w:val="5"/>
  </w:num>
  <w:num w:numId="24">
    <w:abstractNumId w:val="8"/>
  </w:num>
  <w:num w:numId="25">
    <w:abstractNumId w:val="47"/>
  </w:num>
  <w:num w:numId="26">
    <w:abstractNumId w:val="103"/>
  </w:num>
  <w:num w:numId="27">
    <w:abstractNumId w:val="94"/>
  </w:num>
  <w:num w:numId="28">
    <w:abstractNumId w:val="29"/>
  </w:num>
  <w:num w:numId="29">
    <w:abstractNumId w:val="84"/>
  </w:num>
  <w:num w:numId="30">
    <w:abstractNumId w:val="36"/>
  </w:num>
  <w:num w:numId="31">
    <w:abstractNumId w:val="41"/>
  </w:num>
  <w:num w:numId="32">
    <w:abstractNumId w:val="27"/>
  </w:num>
  <w:num w:numId="33">
    <w:abstractNumId w:val="80"/>
  </w:num>
  <w:num w:numId="34">
    <w:abstractNumId w:val="91"/>
  </w:num>
  <w:num w:numId="35">
    <w:abstractNumId w:val="55"/>
  </w:num>
  <w:num w:numId="36">
    <w:abstractNumId w:val="26"/>
  </w:num>
  <w:num w:numId="37">
    <w:abstractNumId w:val="66"/>
  </w:num>
  <w:num w:numId="38">
    <w:abstractNumId w:val="45"/>
  </w:num>
  <w:num w:numId="39">
    <w:abstractNumId w:val="110"/>
  </w:num>
  <w:num w:numId="40">
    <w:abstractNumId w:val="109"/>
  </w:num>
  <w:num w:numId="41">
    <w:abstractNumId w:val="101"/>
  </w:num>
  <w:num w:numId="42">
    <w:abstractNumId w:val="63"/>
  </w:num>
  <w:num w:numId="43">
    <w:abstractNumId w:val="113"/>
  </w:num>
  <w:num w:numId="44">
    <w:abstractNumId w:val="99"/>
  </w:num>
  <w:num w:numId="45">
    <w:abstractNumId w:val="15"/>
  </w:num>
  <w:num w:numId="46">
    <w:abstractNumId w:val="49"/>
  </w:num>
  <w:num w:numId="47">
    <w:abstractNumId w:val="16"/>
  </w:num>
  <w:num w:numId="48">
    <w:abstractNumId w:val="57"/>
  </w:num>
  <w:num w:numId="49">
    <w:abstractNumId w:val="7"/>
  </w:num>
  <w:num w:numId="50">
    <w:abstractNumId w:val="105"/>
  </w:num>
  <w:num w:numId="51">
    <w:abstractNumId w:val="46"/>
  </w:num>
  <w:num w:numId="52">
    <w:abstractNumId w:val="92"/>
  </w:num>
  <w:num w:numId="53">
    <w:abstractNumId w:val="95"/>
  </w:num>
  <w:num w:numId="54">
    <w:abstractNumId w:val="6"/>
  </w:num>
  <w:num w:numId="55">
    <w:abstractNumId w:val="48"/>
  </w:num>
  <w:num w:numId="56">
    <w:abstractNumId w:val="4"/>
  </w:num>
  <w:num w:numId="57">
    <w:abstractNumId w:val="11"/>
  </w:num>
  <w:num w:numId="58">
    <w:abstractNumId w:val="108"/>
  </w:num>
  <w:num w:numId="59">
    <w:abstractNumId w:val="33"/>
  </w:num>
  <w:num w:numId="60">
    <w:abstractNumId w:val="53"/>
  </w:num>
  <w:num w:numId="61">
    <w:abstractNumId w:val="115"/>
  </w:num>
  <w:num w:numId="62">
    <w:abstractNumId w:val="72"/>
  </w:num>
  <w:num w:numId="63">
    <w:abstractNumId w:val="46"/>
  </w:num>
  <w:num w:numId="64">
    <w:abstractNumId w:val="21"/>
  </w:num>
  <w:num w:numId="6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52"/>
  </w:num>
  <w:num w:numId="67">
    <w:abstractNumId w:val="71"/>
  </w:num>
  <w:num w:numId="68">
    <w:abstractNumId w:val="87"/>
  </w:num>
  <w:num w:numId="69">
    <w:abstractNumId w:val="46"/>
  </w:num>
  <w:num w:numId="70">
    <w:abstractNumId w:val="17"/>
  </w:num>
  <w:num w:numId="7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117"/>
  </w:num>
  <w:num w:numId="73">
    <w:abstractNumId w:val="118"/>
  </w:num>
  <w:num w:numId="74">
    <w:abstractNumId w:val="119"/>
  </w:num>
  <w:num w:numId="75">
    <w:abstractNumId w:val="60"/>
  </w:num>
  <w:num w:numId="76">
    <w:abstractNumId w:val="68"/>
  </w:num>
  <w:num w:numId="77">
    <w:abstractNumId w:val="37"/>
  </w:num>
  <w:num w:numId="78">
    <w:abstractNumId w:val="83"/>
  </w:num>
  <w:num w:numId="79">
    <w:abstractNumId w:val="116"/>
  </w:num>
  <w:num w:numId="80">
    <w:abstractNumId w:val="112"/>
  </w:num>
  <w:num w:numId="81">
    <w:abstractNumId w:val="13"/>
  </w:num>
  <w:num w:numId="82">
    <w:abstractNumId w:val="22"/>
  </w:num>
  <w:num w:numId="83">
    <w:abstractNumId w:val="89"/>
  </w:num>
  <w:num w:numId="84">
    <w:abstractNumId w:val="98"/>
  </w:num>
  <w:num w:numId="85">
    <w:abstractNumId w:val="23"/>
  </w:num>
  <w:num w:numId="86">
    <w:abstractNumId w:val="61"/>
  </w:num>
  <w:num w:numId="87">
    <w:abstractNumId w:val="10"/>
  </w:num>
  <w:num w:numId="88">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46"/>
  </w:num>
  <w:num w:numId="90">
    <w:abstractNumId w:val="46"/>
  </w:num>
  <w:num w:numId="91">
    <w:abstractNumId w:val="46"/>
  </w:num>
  <w:num w:numId="92">
    <w:abstractNumId w:val="106"/>
  </w:num>
  <w:num w:numId="93">
    <w:abstractNumId w:val="76"/>
  </w:num>
  <w:num w:numId="94">
    <w:abstractNumId w:val="100"/>
  </w:num>
  <w:num w:numId="95">
    <w:abstractNumId w:val="97"/>
  </w:num>
  <w:num w:numId="96">
    <w:abstractNumId w:val="46"/>
  </w:num>
  <w:num w:numId="97">
    <w:abstractNumId w:val="88"/>
  </w:num>
  <w:num w:numId="98">
    <w:abstractNumId w:val="3"/>
  </w:num>
  <w:num w:numId="99">
    <w:abstractNumId w:val="38"/>
  </w:num>
  <w:num w:numId="100">
    <w:abstractNumId w:val="114"/>
  </w:num>
  <w:num w:numId="101">
    <w:abstractNumId w:val="42"/>
  </w:num>
  <w:num w:numId="102">
    <w:abstractNumId w:val="111"/>
  </w:num>
  <w:num w:numId="103">
    <w:abstractNumId w:val="74"/>
  </w:num>
  <w:num w:numId="104">
    <w:abstractNumId w:val="14"/>
  </w:num>
  <w:num w:numId="105">
    <w:abstractNumId w:val="102"/>
  </w:num>
  <w:num w:numId="106">
    <w:abstractNumId w:val="32"/>
  </w:num>
  <w:num w:numId="107">
    <w:abstractNumId w:val="85"/>
  </w:num>
  <w:num w:numId="108">
    <w:abstractNumId w:val="62"/>
  </w:num>
  <w:num w:numId="109">
    <w:abstractNumId w:val="20"/>
  </w:num>
  <w:num w:numId="110">
    <w:abstractNumId w:val="39"/>
  </w:num>
  <w:num w:numId="111">
    <w:abstractNumId w:val="51"/>
  </w:num>
  <w:num w:numId="112">
    <w:abstractNumId w:val="64"/>
  </w:num>
  <w:num w:numId="113">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abstractNumId w:val="46"/>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69"/>
  </w:num>
  <w:num w:numId="116">
    <w:abstractNumId w:val="9"/>
  </w:num>
  <w:num w:numId="117">
    <w:abstractNumId w:val="73"/>
  </w:num>
  <w:num w:numId="118">
    <w:abstractNumId w:val="35"/>
  </w:num>
  <w:num w:numId="119">
    <w:abstractNumId w:val="56"/>
  </w:num>
  <w:num w:numId="120">
    <w:abstractNumId w:val="24"/>
  </w:num>
  <w:num w:numId="121">
    <w:abstractNumId w:val="59"/>
  </w:num>
  <w:num w:numId="122">
    <w:abstractNumId w:val="75"/>
  </w:num>
  <w:num w:numId="123">
    <w:abstractNumId w:val="12"/>
  </w:num>
  <w:num w:numId="124">
    <w:abstractNumId w:val="90"/>
  </w:num>
  <w:num w:numId="125">
    <w:abstractNumId w:val="107"/>
  </w:num>
  <w:num w:numId="126">
    <w:abstractNumId w:val="43"/>
  </w:num>
  <w:num w:numId="127">
    <w:abstractNumId w:val="78"/>
  </w:num>
  <w:numIdMacAtCleanup w:val="125"/>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תהילה יששכר">
    <w15:presenceInfo w15:providerId="AD" w15:userId="S-1-5-21-751151982-1351359263-2670605570-1213"/>
  </w15:person>
  <w15:person w15:author="יסמין כוכבא">
    <w15:presenceInfo w15:providerId="AD" w15:userId="S-1-5-21-751151982-1351359263-2670605570-2373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gutterAtTop/>
  <w:hideSpellingErrors/>
  <w:hideGrammaticalErrors/>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FD6213"/>
    <w:rsid w:val="0000006F"/>
    <w:rsid w:val="0000027C"/>
    <w:rsid w:val="0000054C"/>
    <w:rsid w:val="00000A90"/>
    <w:rsid w:val="000011C8"/>
    <w:rsid w:val="0000131A"/>
    <w:rsid w:val="000017E7"/>
    <w:rsid w:val="000018ED"/>
    <w:rsid w:val="00001C51"/>
    <w:rsid w:val="000021EA"/>
    <w:rsid w:val="00002237"/>
    <w:rsid w:val="0000256D"/>
    <w:rsid w:val="00002836"/>
    <w:rsid w:val="000029EC"/>
    <w:rsid w:val="0000386F"/>
    <w:rsid w:val="00004546"/>
    <w:rsid w:val="00004C5F"/>
    <w:rsid w:val="00004DC7"/>
    <w:rsid w:val="000050CB"/>
    <w:rsid w:val="00005169"/>
    <w:rsid w:val="00005333"/>
    <w:rsid w:val="00005614"/>
    <w:rsid w:val="00005649"/>
    <w:rsid w:val="0000584B"/>
    <w:rsid w:val="00005E87"/>
    <w:rsid w:val="00005F83"/>
    <w:rsid w:val="0000615E"/>
    <w:rsid w:val="00006891"/>
    <w:rsid w:val="00006BC1"/>
    <w:rsid w:val="00007139"/>
    <w:rsid w:val="000072C4"/>
    <w:rsid w:val="000077DE"/>
    <w:rsid w:val="00007936"/>
    <w:rsid w:val="00007BBD"/>
    <w:rsid w:val="000100C2"/>
    <w:rsid w:val="00010655"/>
    <w:rsid w:val="00010BE0"/>
    <w:rsid w:val="00010EF3"/>
    <w:rsid w:val="00010FD7"/>
    <w:rsid w:val="000113D6"/>
    <w:rsid w:val="000116BA"/>
    <w:rsid w:val="00011E8E"/>
    <w:rsid w:val="00011EC8"/>
    <w:rsid w:val="0001205F"/>
    <w:rsid w:val="000121D7"/>
    <w:rsid w:val="00012355"/>
    <w:rsid w:val="000124F9"/>
    <w:rsid w:val="000138E2"/>
    <w:rsid w:val="00013B02"/>
    <w:rsid w:val="0001415A"/>
    <w:rsid w:val="00014182"/>
    <w:rsid w:val="00014230"/>
    <w:rsid w:val="00014577"/>
    <w:rsid w:val="00014DD6"/>
    <w:rsid w:val="00015069"/>
    <w:rsid w:val="0001566C"/>
    <w:rsid w:val="000156CA"/>
    <w:rsid w:val="000157CA"/>
    <w:rsid w:val="0001581F"/>
    <w:rsid w:val="00015F04"/>
    <w:rsid w:val="00016026"/>
    <w:rsid w:val="00016667"/>
    <w:rsid w:val="00016A47"/>
    <w:rsid w:val="00017346"/>
    <w:rsid w:val="000174DA"/>
    <w:rsid w:val="00017C2B"/>
    <w:rsid w:val="00017C67"/>
    <w:rsid w:val="00017D25"/>
    <w:rsid w:val="000207E0"/>
    <w:rsid w:val="00020A59"/>
    <w:rsid w:val="00020C17"/>
    <w:rsid w:val="00020E2F"/>
    <w:rsid w:val="00020EF0"/>
    <w:rsid w:val="000210BB"/>
    <w:rsid w:val="000211B3"/>
    <w:rsid w:val="000212DC"/>
    <w:rsid w:val="000213FF"/>
    <w:rsid w:val="0002203E"/>
    <w:rsid w:val="0002233B"/>
    <w:rsid w:val="00022C88"/>
    <w:rsid w:val="00022F15"/>
    <w:rsid w:val="00023111"/>
    <w:rsid w:val="000232CF"/>
    <w:rsid w:val="00023D62"/>
    <w:rsid w:val="00023DFE"/>
    <w:rsid w:val="00024056"/>
    <w:rsid w:val="0002412E"/>
    <w:rsid w:val="00024446"/>
    <w:rsid w:val="0002446C"/>
    <w:rsid w:val="00024B61"/>
    <w:rsid w:val="00025112"/>
    <w:rsid w:val="00025642"/>
    <w:rsid w:val="0002564B"/>
    <w:rsid w:val="00025AC4"/>
    <w:rsid w:val="00025B4D"/>
    <w:rsid w:val="0002633A"/>
    <w:rsid w:val="00026A6F"/>
    <w:rsid w:val="00026B2E"/>
    <w:rsid w:val="000270B2"/>
    <w:rsid w:val="00027B5E"/>
    <w:rsid w:val="00027CDD"/>
    <w:rsid w:val="00027D64"/>
    <w:rsid w:val="00030234"/>
    <w:rsid w:val="00030309"/>
    <w:rsid w:val="0003048C"/>
    <w:rsid w:val="00030AC4"/>
    <w:rsid w:val="00030B33"/>
    <w:rsid w:val="00030C56"/>
    <w:rsid w:val="00030F02"/>
    <w:rsid w:val="00031DEC"/>
    <w:rsid w:val="000325BA"/>
    <w:rsid w:val="00032754"/>
    <w:rsid w:val="000327FF"/>
    <w:rsid w:val="00033278"/>
    <w:rsid w:val="000333F8"/>
    <w:rsid w:val="000334EC"/>
    <w:rsid w:val="000339E0"/>
    <w:rsid w:val="00033B60"/>
    <w:rsid w:val="00033CF4"/>
    <w:rsid w:val="0003435A"/>
    <w:rsid w:val="000343C6"/>
    <w:rsid w:val="000347D0"/>
    <w:rsid w:val="00034C20"/>
    <w:rsid w:val="00035222"/>
    <w:rsid w:val="0003542C"/>
    <w:rsid w:val="0003551C"/>
    <w:rsid w:val="00035712"/>
    <w:rsid w:val="0003592D"/>
    <w:rsid w:val="00035DDC"/>
    <w:rsid w:val="00035E09"/>
    <w:rsid w:val="00035E9F"/>
    <w:rsid w:val="00036C16"/>
    <w:rsid w:val="00037072"/>
    <w:rsid w:val="000373B8"/>
    <w:rsid w:val="00037B7B"/>
    <w:rsid w:val="00040276"/>
    <w:rsid w:val="00040610"/>
    <w:rsid w:val="0004062F"/>
    <w:rsid w:val="00040931"/>
    <w:rsid w:val="00041280"/>
    <w:rsid w:val="0004134B"/>
    <w:rsid w:val="000416FF"/>
    <w:rsid w:val="0004191E"/>
    <w:rsid w:val="00041D13"/>
    <w:rsid w:val="00042107"/>
    <w:rsid w:val="0004282E"/>
    <w:rsid w:val="000437A5"/>
    <w:rsid w:val="00043DC6"/>
    <w:rsid w:val="000445B5"/>
    <w:rsid w:val="000445B8"/>
    <w:rsid w:val="0004485B"/>
    <w:rsid w:val="00044A81"/>
    <w:rsid w:val="00044F0A"/>
    <w:rsid w:val="00044F41"/>
    <w:rsid w:val="00045A66"/>
    <w:rsid w:val="00045A73"/>
    <w:rsid w:val="0004624A"/>
    <w:rsid w:val="000462C1"/>
    <w:rsid w:val="00046BF2"/>
    <w:rsid w:val="00046F95"/>
    <w:rsid w:val="00046FD2"/>
    <w:rsid w:val="00047611"/>
    <w:rsid w:val="0004782A"/>
    <w:rsid w:val="00047991"/>
    <w:rsid w:val="00047C27"/>
    <w:rsid w:val="00047C97"/>
    <w:rsid w:val="00047D7C"/>
    <w:rsid w:val="00047DC7"/>
    <w:rsid w:val="0005009B"/>
    <w:rsid w:val="00050662"/>
    <w:rsid w:val="00050722"/>
    <w:rsid w:val="00050B0E"/>
    <w:rsid w:val="0005154B"/>
    <w:rsid w:val="00051B8A"/>
    <w:rsid w:val="00051CF9"/>
    <w:rsid w:val="00051DDF"/>
    <w:rsid w:val="00051ECE"/>
    <w:rsid w:val="0005206D"/>
    <w:rsid w:val="000520B7"/>
    <w:rsid w:val="00052179"/>
    <w:rsid w:val="00052230"/>
    <w:rsid w:val="00052578"/>
    <w:rsid w:val="0005302C"/>
    <w:rsid w:val="00053150"/>
    <w:rsid w:val="0005347E"/>
    <w:rsid w:val="000534D2"/>
    <w:rsid w:val="00053647"/>
    <w:rsid w:val="00053824"/>
    <w:rsid w:val="0005457D"/>
    <w:rsid w:val="0005498B"/>
    <w:rsid w:val="00054C9F"/>
    <w:rsid w:val="00054E32"/>
    <w:rsid w:val="000555A9"/>
    <w:rsid w:val="00055E41"/>
    <w:rsid w:val="00055FE3"/>
    <w:rsid w:val="000561DB"/>
    <w:rsid w:val="000564C4"/>
    <w:rsid w:val="000567F0"/>
    <w:rsid w:val="000568CE"/>
    <w:rsid w:val="000568D7"/>
    <w:rsid w:val="00056CC0"/>
    <w:rsid w:val="00056F4E"/>
    <w:rsid w:val="000572F8"/>
    <w:rsid w:val="000574BE"/>
    <w:rsid w:val="000575E1"/>
    <w:rsid w:val="00060082"/>
    <w:rsid w:val="00060378"/>
    <w:rsid w:val="00060777"/>
    <w:rsid w:val="000609CE"/>
    <w:rsid w:val="000609EC"/>
    <w:rsid w:val="000611D1"/>
    <w:rsid w:val="000613B1"/>
    <w:rsid w:val="0006180C"/>
    <w:rsid w:val="00061F7F"/>
    <w:rsid w:val="00062096"/>
    <w:rsid w:val="00062566"/>
    <w:rsid w:val="000626ED"/>
    <w:rsid w:val="00062985"/>
    <w:rsid w:val="00062B46"/>
    <w:rsid w:val="00062DB9"/>
    <w:rsid w:val="0006368D"/>
    <w:rsid w:val="000636E1"/>
    <w:rsid w:val="00063F68"/>
    <w:rsid w:val="00064384"/>
    <w:rsid w:val="00064A30"/>
    <w:rsid w:val="000653C3"/>
    <w:rsid w:val="0006587E"/>
    <w:rsid w:val="0006598C"/>
    <w:rsid w:val="00065A14"/>
    <w:rsid w:val="00065D4C"/>
    <w:rsid w:val="00066383"/>
    <w:rsid w:val="0006674F"/>
    <w:rsid w:val="00066789"/>
    <w:rsid w:val="00067671"/>
    <w:rsid w:val="000676DC"/>
    <w:rsid w:val="00067721"/>
    <w:rsid w:val="00067FED"/>
    <w:rsid w:val="00070187"/>
    <w:rsid w:val="00070374"/>
    <w:rsid w:val="00070AD2"/>
    <w:rsid w:val="00070B1A"/>
    <w:rsid w:val="00070DA5"/>
    <w:rsid w:val="000713B2"/>
    <w:rsid w:val="00071F20"/>
    <w:rsid w:val="000725C9"/>
    <w:rsid w:val="00072817"/>
    <w:rsid w:val="00072F6B"/>
    <w:rsid w:val="000730D1"/>
    <w:rsid w:val="000731E7"/>
    <w:rsid w:val="000735D6"/>
    <w:rsid w:val="00073CE0"/>
    <w:rsid w:val="00073E7A"/>
    <w:rsid w:val="00073FDD"/>
    <w:rsid w:val="00074D45"/>
    <w:rsid w:val="00075019"/>
    <w:rsid w:val="0007523E"/>
    <w:rsid w:val="00075492"/>
    <w:rsid w:val="00075A91"/>
    <w:rsid w:val="00075EC7"/>
    <w:rsid w:val="0007610C"/>
    <w:rsid w:val="00076186"/>
    <w:rsid w:val="000763BB"/>
    <w:rsid w:val="00076658"/>
    <w:rsid w:val="000767B7"/>
    <w:rsid w:val="00076B43"/>
    <w:rsid w:val="0007721F"/>
    <w:rsid w:val="00077222"/>
    <w:rsid w:val="00077A0D"/>
    <w:rsid w:val="000805DE"/>
    <w:rsid w:val="00080C02"/>
    <w:rsid w:val="000813C7"/>
    <w:rsid w:val="000813E9"/>
    <w:rsid w:val="0008192D"/>
    <w:rsid w:val="000819DB"/>
    <w:rsid w:val="00081C25"/>
    <w:rsid w:val="00081DF5"/>
    <w:rsid w:val="00081E68"/>
    <w:rsid w:val="00081FE5"/>
    <w:rsid w:val="00082200"/>
    <w:rsid w:val="0008283F"/>
    <w:rsid w:val="00082AB2"/>
    <w:rsid w:val="00082B4E"/>
    <w:rsid w:val="00082BC9"/>
    <w:rsid w:val="00082DC9"/>
    <w:rsid w:val="00082F17"/>
    <w:rsid w:val="00083040"/>
    <w:rsid w:val="000836C8"/>
    <w:rsid w:val="000837B8"/>
    <w:rsid w:val="00083926"/>
    <w:rsid w:val="00083A7F"/>
    <w:rsid w:val="00083B00"/>
    <w:rsid w:val="00083FC7"/>
    <w:rsid w:val="00084939"/>
    <w:rsid w:val="00084A5F"/>
    <w:rsid w:val="00084D3E"/>
    <w:rsid w:val="000855D4"/>
    <w:rsid w:val="00085DFF"/>
    <w:rsid w:val="00085F42"/>
    <w:rsid w:val="00086172"/>
    <w:rsid w:val="0008679A"/>
    <w:rsid w:val="000867CE"/>
    <w:rsid w:val="00086948"/>
    <w:rsid w:val="000869F5"/>
    <w:rsid w:val="00086C9E"/>
    <w:rsid w:val="000872D6"/>
    <w:rsid w:val="0008759F"/>
    <w:rsid w:val="00087662"/>
    <w:rsid w:val="0008791A"/>
    <w:rsid w:val="00087AB4"/>
    <w:rsid w:val="00087BDE"/>
    <w:rsid w:val="0009019B"/>
    <w:rsid w:val="00090606"/>
    <w:rsid w:val="0009075A"/>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370"/>
    <w:rsid w:val="00095926"/>
    <w:rsid w:val="00095942"/>
    <w:rsid w:val="00095AB3"/>
    <w:rsid w:val="000963DF"/>
    <w:rsid w:val="000964F9"/>
    <w:rsid w:val="000967EC"/>
    <w:rsid w:val="0009687A"/>
    <w:rsid w:val="00096CBC"/>
    <w:rsid w:val="00096F3D"/>
    <w:rsid w:val="00097063"/>
    <w:rsid w:val="00097449"/>
    <w:rsid w:val="0009768B"/>
    <w:rsid w:val="000977D6"/>
    <w:rsid w:val="000979ED"/>
    <w:rsid w:val="00097C79"/>
    <w:rsid w:val="000A09E7"/>
    <w:rsid w:val="000A0AFF"/>
    <w:rsid w:val="000A0BF5"/>
    <w:rsid w:val="000A1173"/>
    <w:rsid w:val="000A1340"/>
    <w:rsid w:val="000A18E3"/>
    <w:rsid w:val="000A1982"/>
    <w:rsid w:val="000A1B75"/>
    <w:rsid w:val="000A2211"/>
    <w:rsid w:val="000A385B"/>
    <w:rsid w:val="000A3922"/>
    <w:rsid w:val="000A3E18"/>
    <w:rsid w:val="000A437B"/>
    <w:rsid w:val="000A4564"/>
    <w:rsid w:val="000A471F"/>
    <w:rsid w:val="000A4915"/>
    <w:rsid w:val="000A4C2F"/>
    <w:rsid w:val="000A5459"/>
    <w:rsid w:val="000A5B6D"/>
    <w:rsid w:val="000A5FFD"/>
    <w:rsid w:val="000A6493"/>
    <w:rsid w:val="000A6642"/>
    <w:rsid w:val="000A66FA"/>
    <w:rsid w:val="000A695D"/>
    <w:rsid w:val="000A6D53"/>
    <w:rsid w:val="000A7942"/>
    <w:rsid w:val="000B02CF"/>
    <w:rsid w:val="000B044B"/>
    <w:rsid w:val="000B070C"/>
    <w:rsid w:val="000B0858"/>
    <w:rsid w:val="000B0C7A"/>
    <w:rsid w:val="000B15F5"/>
    <w:rsid w:val="000B16CD"/>
    <w:rsid w:val="000B172A"/>
    <w:rsid w:val="000B1D37"/>
    <w:rsid w:val="000B1D9C"/>
    <w:rsid w:val="000B1DA9"/>
    <w:rsid w:val="000B212B"/>
    <w:rsid w:val="000B21D2"/>
    <w:rsid w:val="000B269C"/>
    <w:rsid w:val="000B26BA"/>
    <w:rsid w:val="000B2AA0"/>
    <w:rsid w:val="000B2AB5"/>
    <w:rsid w:val="000B2DFD"/>
    <w:rsid w:val="000B2E7C"/>
    <w:rsid w:val="000B32F9"/>
    <w:rsid w:val="000B3FC5"/>
    <w:rsid w:val="000B411C"/>
    <w:rsid w:val="000B442F"/>
    <w:rsid w:val="000B48D8"/>
    <w:rsid w:val="000B4B35"/>
    <w:rsid w:val="000B4C8F"/>
    <w:rsid w:val="000B4CED"/>
    <w:rsid w:val="000B4DE9"/>
    <w:rsid w:val="000B5089"/>
    <w:rsid w:val="000B55AB"/>
    <w:rsid w:val="000B59FC"/>
    <w:rsid w:val="000B6121"/>
    <w:rsid w:val="000B631A"/>
    <w:rsid w:val="000B6A2F"/>
    <w:rsid w:val="000B70FD"/>
    <w:rsid w:val="000B711D"/>
    <w:rsid w:val="000B7596"/>
    <w:rsid w:val="000B78A5"/>
    <w:rsid w:val="000B7E3B"/>
    <w:rsid w:val="000C04AE"/>
    <w:rsid w:val="000C1235"/>
    <w:rsid w:val="000C1ACC"/>
    <w:rsid w:val="000C1E06"/>
    <w:rsid w:val="000C2347"/>
    <w:rsid w:val="000C282C"/>
    <w:rsid w:val="000C29FE"/>
    <w:rsid w:val="000C2FB6"/>
    <w:rsid w:val="000C33DE"/>
    <w:rsid w:val="000C36A8"/>
    <w:rsid w:val="000C3A2A"/>
    <w:rsid w:val="000C3A5E"/>
    <w:rsid w:val="000C3D39"/>
    <w:rsid w:val="000C3FCA"/>
    <w:rsid w:val="000C4471"/>
    <w:rsid w:val="000C44CE"/>
    <w:rsid w:val="000C44F1"/>
    <w:rsid w:val="000C4655"/>
    <w:rsid w:val="000C48FB"/>
    <w:rsid w:val="000C4B7B"/>
    <w:rsid w:val="000C50DE"/>
    <w:rsid w:val="000C5177"/>
    <w:rsid w:val="000C5B3F"/>
    <w:rsid w:val="000C6747"/>
    <w:rsid w:val="000C689A"/>
    <w:rsid w:val="000C6927"/>
    <w:rsid w:val="000C6C0C"/>
    <w:rsid w:val="000C6D36"/>
    <w:rsid w:val="000C7091"/>
    <w:rsid w:val="000C7259"/>
    <w:rsid w:val="000C731D"/>
    <w:rsid w:val="000C74DC"/>
    <w:rsid w:val="000C7663"/>
    <w:rsid w:val="000C77F6"/>
    <w:rsid w:val="000C7892"/>
    <w:rsid w:val="000C795C"/>
    <w:rsid w:val="000C79B5"/>
    <w:rsid w:val="000D171F"/>
    <w:rsid w:val="000D177E"/>
    <w:rsid w:val="000D1CEF"/>
    <w:rsid w:val="000D28C7"/>
    <w:rsid w:val="000D28D3"/>
    <w:rsid w:val="000D2C15"/>
    <w:rsid w:val="000D2C9F"/>
    <w:rsid w:val="000D2E3C"/>
    <w:rsid w:val="000D341B"/>
    <w:rsid w:val="000D3601"/>
    <w:rsid w:val="000D37B9"/>
    <w:rsid w:val="000D4146"/>
    <w:rsid w:val="000D4323"/>
    <w:rsid w:val="000D4A5F"/>
    <w:rsid w:val="000D4C1E"/>
    <w:rsid w:val="000D4D80"/>
    <w:rsid w:val="000D550C"/>
    <w:rsid w:val="000D5800"/>
    <w:rsid w:val="000D594D"/>
    <w:rsid w:val="000D5EB5"/>
    <w:rsid w:val="000D6172"/>
    <w:rsid w:val="000D61BE"/>
    <w:rsid w:val="000D7190"/>
    <w:rsid w:val="000D7225"/>
    <w:rsid w:val="000D7E80"/>
    <w:rsid w:val="000E01AE"/>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AB2"/>
    <w:rsid w:val="000E5B9A"/>
    <w:rsid w:val="000E5FF1"/>
    <w:rsid w:val="000E6098"/>
    <w:rsid w:val="000E632C"/>
    <w:rsid w:val="000E6B3D"/>
    <w:rsid w:val="000E71A0"/>
    <w:rsid w:val="000E71D2"/>
    <w:rsid w:val="000E7B5B"/>
    <w:rsid w:val="000E7ED0"/>
    <w:rsid w:val="000F05E3"/>
    <w:rsid w:val="000F09D5"/>
    <w:rsid w:val="000F1695"/>
    <w:rsid w:val="000F2A10"/>
    <w:rsid w:val="000F31CD"/>
    <w:rsid w:val="000F33C4"/>
    <w:rsid w:val="000F33CA"/>
    <w:rsid w:val="000F3509"/>
    <w:rsid w:val="000F39B1"/>
    <w:rsid w:val="000F3B52"/>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6E9E"/>
    <w:rsid w:val="000F71CF"/>
    <w:rsid w:val="000F71FC"/>
    <w:rsid w:val="000F7465"/>
    <w:rsid w:val="000F7672"/>
    <w:rsid w:val="000F780D"/>
    <w:rsid w:val="000F7FD0"/>
    <w:rsid w:val="001001C3"/>
    <w:rsid w:val="00100307"/>
    <w:rsid w:val="00100EE6"/>
    <w:rsid w:val="00101409"/>
    <w:rsid w:val="00101484"/>
    <w:rsid w:val="001015D6"/>
    <w:rsid w:val="00101904"/>
    <w:rsid w:val="001022C2"/>
    <w:rsid w:val="001025B4"/>
    <w:rsid w:val="00102A26"/>
    <w:rsid w:val="00102B3F"/>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4F99"/>
    <w:rsid w:val="00105005"/>
    <w:rsid w:val="00105564"/>
    <w:rsid w:val="001056BE"/>
    <w:rsid w:val="001059A3"/>
    <w:rsid w:val="00105C76"/>
    <w:rsid w:val="00106378"/>
    <w:rsid w:val="001065E0"/>
    <w:rsid w:val="0010666D"/>
    <w:rsid w:val="0010709C"/>
    <w:rsid w:val="001074A2"/>
    <w:rsid w:val="001074E0"/>
    <w:rsid w:val="001104C1"/>
    <w:rsid w:val="00110AE1"/>
    <w:rsid w:val="00110BB0"/>
    <w:rsid w:val="00110D49"/>
    <w:rsid w:val="00110E19"/>
    <w:rsid w:val="00111386"/>
    <w:rsid w:val="00111E16"/>
    <w:rsid w:val="0011234E"/>
    <w:rsid w:val="00112714"/>
    <w:rsid w:val="00112A69"/>
    <w:rsid w:val="00112F2A"/>
    <w:rsid w:val="00112F78"/>
    <w:rsid w:val="001131EE"/>
    <w:rsid w:val="0011445B"/>
    <w:rsid w:val="00114554"/>
    <w:rsid w:val="001149DC"/>
    <w:rsid w:val="00114AFF"/>
    <w:rsid w:val="001151A4"/>
    <w:rsid w:val="001152C1"/>
    <w:rsid w:val="00115EAE"/>
    <w:rsid w:val="0011628D"/>
    <w:rsid w:val="00116E05"/>
    <w:rsid w:val="00116E44"/>
    <w:rsid w:val="00116F9E"/>
    <w:rsid w:val="00117213"/>
    <w:rsid w:val="001173E7"/>
    <w:rsid w:val="001210EC"/>
    <w:rsid w:val="001211B1"/>
    <w:rsid w:val="00121C54"/>
    <w:rsid w:val="00121D76"/>
    <w:rsid w:val="00122523"/>
    <w:rsid w:val="00122A39"/>
    <w:rsid w:val="0012326C"/>
    <w:rsid w:val="0012327A"/>
    <w:rsid w:val="00123631"/>
    <w:rsid w:val="0012373C"/>
    <w:rsid w:val="001237A3"/>
    <w:rsid w:val="0012390B"/>
    <w:rsid w:val="00123965"/>
    <w:rsid w:val="00123AFF"/>
    <w:rsid w:val="001242F7"/>
    <w:rsid w:val="0012432E"/>
    <w:rsid w:val="00124718"/>
    <w:rsid w:val="00124AAC"/>
    <w:rsid w:val="00124BB5"/>
    <w:rsid w:val="00124D18"/>
    <w:rsid w:val="001253F2"/>
    <w:rsid w:val="001258C8"/>
    <w:rsid w:val="00125A7F"/>
    <w:rsid w:val="00125AFD"/>
    <w:rsid w:val="00125E76"/>
    <w:rsid w:val="0012626F"/>
    <w:rsid w:val="00126D02"/>
    <w:rsid w:val="001271BE"/>
    <w:rsid w:val="001272E6"/>
    <w:rsid w:val="0012754C"/>
    <w:rsid w:val="00127653"/>
    <w:rsid w:val="00127A7C"/>
    <w:rsid w:val="00127E83"/>
    <w:rsid w:val="0013015A"/>
    <w:rsid w:val="0013032E"/>
    <w:rsid w:val="0013061D"/>
    <w:rsid w:val="001307ED"/>
    <w:rsid w:val="001308A5"/>
    <w:rsid w:val="0013130C"/>
    <w:rsid w:val="0013239E"/>
    <w:rsid w:val="001326DC"/>
    <w:rsid w:val="00132843"/>
    <w:rsid w:val="00132C3E"/>
    <w:rsid w:val="00132EC9"/>
    <w:rsid w:val="00132F0B"/>
    <w:rsid w:val="00133420"/>
    <w:rsid w:val="001335D6"/>
    <w:rsid w:val="00134440"/>
    <w:rsid w:val="001347D5"/>
    <w:rsid w:val="00135206"/>
    <w:rsid w:val="00135F48"/>
    <w:rsid w:val="00136AC6"/>
    <w:rsid w:val="001372E2"/>
    <w:rsid w:val="00137812"/>
    <w:rsid w:val="00137BA1"/>
    <w:rsid w:val="00137F95"/>
    <w:rsid w:val="001403C4"/>
    <w:rsid w:val="001406A2"/>
    <w:rsid w:val="00140803"/>
    <w:rsid w:val="001408D9"/>
    <w:rsid w:val="00140B11"/>
    <w:rsid w:val="00140E2C"/>
    <w:rsid w:val="0014115F"/>
    <w:rsid w:val="0014124C"/>
    <w:rsid w:val="00142313"/>
    <w:rsid w:val="00142581"/>
    <w:rsid w:val="00142AAF"/>
    <w:rsid w:val="00143050"/>
    <w:rsid w:val="00143124"/>
    <w:rsid w:val="001434AB"/>
    <w:rsid w:val="00144132"/>
    <w:rsid w:val="00144604"/>
    <w:rsid w:val="00144A23"/>
    <w:rsid w:val="001458BE"/>
    <w:rsid w:val="00145DF9"/>
    <w:rsid w:val="001462DB"/>
    <w:rsid w:val="001469BA"/>
    <w:rsid w:val="00146C3C"/>
    <w:rsid w:val="001475BA"/>
    <w:rsid w:val="00147A67"/>
    <w:rsid w:val="00147AC0"/>
    <w:rsid w:val="0015009A"/>
    <w:rsid w:val="0015039B"/>
    <w:rsid w:val="00151AF1"/>
    <w:rsid w:val="00151B79"/>
    <w:rsid w:val="00151E55"/>
    <w:rsid w:val="0015204C"/>
    <w:rsid w:val="00152311"/>
    <w:rsid w:val="001524AD"/>
    <w:rsid w:val="00152A52"/>
    <w:rsid w:val="00152CBF"/>
    <w:rsid w:val="00152E57"/>
    <w:rsid w:val="00152EEA"/>
    <w:rsid w:val="00153966"/>
    <w:rsid w:val="00153E17"/>
    <w:rsid w:val="0015412B"/>
    <w:rsid w:val="00154337"/>
    <w:rsid w:val="00154D66"/>
    <w:rsid w:val="00155450"/>
    <w:rsid w:val="00155471"/>
    <w:rsid w:val="0015578E"/>
    <w:rsid w:val="001559B0"/>
    <w:rsid w:val="00155B2E"/>
    <w:rsid w:val="00156E7D"/>
    <w:rsid w:val="001572D9"/>
    <w:rsid w:val="001572F0"/>
    <w:rsid w:val="001573B8"/>
    <w:rsid w:val="001574B1"/>
    <w:rsid w:val="0015754B"/>
    <w:rsid w:val="00157865"/>
    <w:rsid w:val="00157B17"/>
    <w:rsid w:val="00157EB3"/>
    <w:rsid w:val="00160119"/>
    <w:rsid w:val="00160283"/>
    <w:rsid w:val="0016094C"/>
    <w:rsid w:val="00160CC1"/>
    <w:rsid w:val="00160E9A"/>
    <w:rsid w:val="0016112F"/>
    <w:rsid w:val="001611C6"/>
    <w:rsid w:val="001611DD"/>
    <w:rsid w:val="00161569"/>
    <w:rsid w:val="00161A27"/>
    <w:rsid w:val="00161B4F"/>
    <w:rsid w:val="00161FE2"/>
    <w:rsid w:val="0016236A"/>
    <w:rsid w:val="00162519"/>
    <w:rsid w:val="00162B8B"/>
    <w:rsid w:val="00162C47"/>
    <w:rsid w:val="00163670"/>
    <w:rsid w:val="0016388D"/>
    <w:rsid w:val="001638C1"/>
    <w:rsid w:val="00164B30"/>
    <w:rsid w:val="00164DFA"/>
    <w:rsid w:val="00164F34"/>
    <w:rsid w:val="00165095"/>
    <w:rsid w:val="001654F2"/>
    <w:rsid w:val="001658B9"/>
    <w:rsid w:val="00165B22"/>
    <w:rsid w:val="00166211"/>
    <w:rsid w:val="00166899"/>
    <w:rsid w:val="00166B08"/>
    <w:rsid w:val="00166F5E"/>
    <w:rsid w:val="00166F8E"/>
    <w:rsid w:val="00167C38"/>
    <w:rsid w:val="00167C7B"/>
    <w:rsid w:val="00167D03"/>
    <w:rsid w:val="001700A1"/>
    <w:rsid w:val="0017023F"/>
    <w:rsid w:val="001703B5"/>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987"/>
    <w:rsid w:val="001754C3"/>
    <w:rsid w:val="00175926"/>
    <w:rsid w:val="00175B32"/>
    <w:rsid w:val="00175EE8"/>
    <w:rsid w:val="001760FE"/>
    <w:rsid w:val="0017637C"/>
    <w:rsid w:val="00176841"/>
    <w:rsid w:val="00176F6E"/>
    <w:rsid w:val="00177956"/>
    <w:rsid w:val="00177C01"/>
    <w:rsid w:val="00177F1F"/>
    <w:rsid w:val="0018050F"/>
    <w:rsid w:val="001805DB"/>
    <w:rsid w:val="00180BAA"/>
    <w:rsid w:val="00180D0F"/>
    <w:rsid w:val="00180E67"/>
    <w:rsid w:val="0018164A"/>
    <w:rsid w:val="00181A75"/>
    <w:rsid w:val="00181CE5"/>
    <w:rsid w:val="00181F10"/>
    <w:rsid w:val="001820B3"/>
    <w:rsid w:val="00182117"/>
    <w:rsid w:val="00182195"/>
    <w:rsid w:val="0018292D"/>
    <w:rsid w:val="00182AD3"/>
    <w:rsid w:val="00182BBF"/>
    <w:rsid w:val="00182F5E"/>
    <w:rsid w:val="00183086"/>
    <w:rsid w:val="0018314B"/>
    <w:rsid w:val="00183B15"/>
    <w:rsid w:val="001840CF"/>
    <w:rsid w:val="00184D71"/>
    <w:rsid w:val="00184DB6"/>
    <w:rsid w:val="001854EB"/>
    <w:rsid w:val="00185B57"/>
    <w:rsid w:val="001862C9"/>
    <w:rsid w:val="001865FA"/>
    <w:rsid w:val="0018661C"/>
    <w:rsid w:val="00186827"/>
    <w:rsid w:val="001868B7"/>
    <w:rsid w:val="001869A2"/>
    <w:rsid w:val="00186CE3"/>
    <w:rsid w:val="00186F31"/>
    <w:rsid w:val="00187E31"/>
    <w:rsid w:val="00187F83"/>
    <w:rsid w:val="001906F9"/>
    <w:rsid w:val="00190D34"/>
    <w:rsid w:val="00191555"/>
    <w:rsid w:val="0019159D"/>
    <w:rsid w:val="00191A80"/>
    <w:rsid w:val="00191E48"/>
    <w:rsid w:val="00192236"/>
    <w:rsid w:val="00192322"/>
    <w:rsid w:val="00192950"/>
    <w:rsid w:val="001935DB"/>
    <w:rsid w:val="0019369B"/>
    <w:rsid w:val="00193ECC"/>
    <w:rsid w:val="00193EFE"/>
    <w:rsid w:val="001942B3"/>
    <w:rsid w:val="00194889"/>
    <w:rsid w:val="00194CB8"/>
    <w:rsid w:val="001951B0"/>
    <w:rsid w:val="0019625B"/>
    <w:rsid w:val="001964F4"/>
    <w:rsid w:val="001965BD"/>
    <w:rsid w:val="00196788"/>
    <w:rsid w:val="001968A2"/>
    <w:rsid w:val="001974E9"/>
    <w:rsid w:val="00197665"/>
    <w:rsid w:val="00197945"/>
    <w:rsid w:val="00197E4B"/>
    <w:rsid w:val="001A0948"/>
    <w:rsid w:val="001A0AD9"/>
    <w:rsid w:val="001A1458"/>
    <w:rsid w:val="001A1971"/>
    <w:rsid w:val="001A1EC3"/>
    <w:rsid w:val="001A1EF1"/>
    <w:rsid w:val="001A22A8"/>
    <w:rsid w:val="001A28D3"/>
    <w:rsid w:val="001A2C12"/>
    <w:rsid w:val="001A2F03"/>
    <w:rsid w:val="001A3065"/>
    <w:rsid w:val="001A310F"/>
    <w:rsid w:val="001A3A95"/>
    <w:rsid w:val="001A3EF2"/>
    <w:rsid w:val="001A41F7"/>
    <w:rsid w:val="001A44F7"/>
    <w:rsid w:val="001A46CA"/>
    <w:rsid w:val="001A4D79"/>
    <w:rsid w:val="001A56DA"/>
    <w:rsid w:val="001A5B27"/>
    <w:rsid w:val="001A5BD1"/>
    <w:rsid w:val="001A5F0D"/>
    <w:rsid w:val="001A662E"/>
    <w:rsid w:val="001A6689"/>
    <w:rsid w:val="001A67AB"/>
    <w:rsid w:val="001A6EFC"/>
    <w:rsid w:val="001A7586"/>
    <w:rsid w:val="001A7A65"/>
    <w:rsid w:val="001A7C42"/>
    <w:rsid w:val="001A7F85"/>
    <w:rsid w:val="001B0063"/>
    <w:rsid w:val="001B0070"/>
    <w:rsid w:val="001B067E"/>
    <w:rsid w:val="001B092F"/>
    <w:rsid w:val="001B0AFE"/>
    <w:rsid w:val="001B0F37"/>
    <w:rsid w:val="001B1512"/>
    <w:rsid w:val="001B2294"/>
    <w:rsid w:val="001B25D2"/>
    <w:rsid w:val="001B27C7"/>
    <w:rsid w:val="001B2D0F"/>
    <w:rsid w:val="001B2D83"/>
    <w:rsid w:val="001B2EEE"/>
    <w:rsid w:val="001B2FF5"/>
    <w:rsid w:val="001B35F7"/>
    <w:rsid w:val="001B38C7"/>
    <w:rsid w:val="001B3CCF"/>
    <w:rsid w:val="001B404F"/>
    <w:rsid w:val="001B4065"/>
    <w:rsid w:val="001B4216"/>
    <w:rsid w:val="001B42A3"/>
    <w:rsid w:val="001B4B37"/>
    <w:rsid w:val="001B4C8A"/>
    <w:rsid w:val="001B4D71"/>
    <w:rsid w:val="001B4E87"/>
    <w:rsid w:val="001B53F2"/>
    <w:rsid w:val="001B5441"/>
    <w:rsid w:val="001B56CE"/>
    <w:rsid w:val="001B56EC"/>
    <w:rsid w:val="001B5964"/>
    <w:rsid w:val="001B5CA9"/>
    <w:rsid w:val="001B619A"/>
    <w:rsid w:val="001B66F5"/>
    <w:rsid w:val="001B6A57"/>
    <w:rsid w:val="001B78A6"/>
    <w:rsid w:val="001B7A9B"/>
    <w:rsid w:val="001B7C06"/>
    <w:rsid w:val="001B7EAB"/>
    <w:rsid w:val="001C047C"/>
    <w:rsid w:val="001C04A9"/>
    <w:rsid w:val="001C1286"/>
    <w:rsid w:val="001C12E2"/>
    <w:rsid w:val="001C140B"/>
    <w:rsid w:val="001C1867"/>
    <w:rsid w:val="001C1986"/>
    <w:rsid w:val="001C21E7"/>
    <w:rsid w:val="001C24A1"/>
    <w:rsid w:val="001C24E0"/>
    <w:rsid w:val="001C36BD"/>
    <w:rsid w:val="001C3C09"/>
    <w:rsid w:val="001C428C"/>
    <w:rsid w:val="001C4356"/>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C4A"/>
    <w:rsid w:val="001D207E"/>
    <w:rsid w:val="001D241F"/>
    <w:rsid w:val="001D2653"/>
    <w:rsid w:val="001D27A9"/>
    <w:rsid w:val="001D29A2"/>
    <w:rsid w:val="001D2E60"/>
    <w:rsid w:val="001D3099"/>
    <w:rsid w:val="001D3149"/>
    <w:rsid w:val="001D3334"/>
    <w:rsid w:val="001D3C16"/>
    <w:rsid w:val="001D3EAD"/>
    <w:rsid w:val="001D40A8"/>
    <w:rsid w:val="001D4894"/>
    <w:rsid w:val="001D4A6E"/>
    <w:rsid w:val="001D5457"/>
    <w:rsid w:val="001D55DD"/>
    <w:rsid w:val="001D577B"/>
    <w:rsid w:val="001D5797"/>
    <w:rsid w:val="001D583A"/>
    <w:rsid w:val="001D5F21"/>
    <w:rsid w:val="001D629B"/>
    <w:rsid w:val="001D6428"/>
    <w:rsid w:val="001D687B"/>
    <w:rsid w:val="001D78E9"/>
    <w:rsid w:val="001D7A2E"/>
    <w:rsid w:val="001D7D70"/>
    <w:rsid w:val="001E023B"/>
    <w:rsid w:val="001E0606"/>
    <w:rsid w:val="001E0CD3"/>
    <w:rsid w:val="001E11EE"/>
    <w:rsid w:val="001E1537"/>
    <w:rsid w:val="001E196A"/>
    <w:rsid w:val="001E1B13"/>
    <w:rsid w:val="001E28CB"/>
    <w:rsid w:val="001E3287"/>
    <w:rsid w:val="001E33AF"/>
    <w:rsid w:val="001E3CA7"/>
    <w:rsid w:val="001E3D28"/>
    <w:rsid w:val="001E3EE6"/>
    <w:rsid w:val="001E410A"/>
    <w:rsid w:val="001E4457"/>
    <w:rsid w:val="001E45F8"/>
    <w:rsid w:val="001E535E"/>
    <w:rsid w:val="001E548A"/>
    <w:rsid w:val="001E6795"/>
    <w:rsid w:val="001E67FC"/>
    <w:rsid w:val="001E6D2F"/>
    <w:rsid w:val="001E70EA"/>
    <w:rsid w:val="001E76E4"/>
    <w:rsid w:val="001E776E"/>
    <w:rsid w:val="001E795A"/>
    <w:rsid w:val="001E7FFA"/>
    <w:rsid w:val="001F00A9"/>
    <w:rsid w:val="001F03F2"/>
    <w:rsid w:val="001F0459"/>
    <w:rsid w:val="001F0826"/>
    <w:rsid w:val="001F1261"/>
    <w:rsid w:val="001F1620"/>
    <w:rsid w:val="001F1BDF"/>
    <w:rsid w:val="001F2013"/>
    <w:rsid w:val="001F2C95"/>
    <w:rsid w:val="001F2D4B"/>
    <w:rsid w:val="001F3460"/>
    <w:rsid w:val="001F4007"/>
    <w:rsid w:val="001F4306"/>
    <w:rsid w:val="001F4EF7"/>
    <w:rsid w:val="001F50A0"/>
    <w:rsid w:val="001F64A1"/>
    <w:rsid w:val="001F6A28"/>
    <w:rsid w:val="001F7139"/>
    <w:rsid w:val="001F742B"/>
    <w:rsid w:val="001F7905"/>
    <w:rsid w:val="001F7FA4"/>
    <w:rsid w:val="00200399"/>
    <w:rsid w:val="00200501"/>
    <w:rsid w:val="00201160"/>
    <w:rsid w:val="00201288"/>
    <w:rsid w:val="0020233F"/>
    <w:rsid w:val="0020266A"/>
    <w:rsid w:val="00202912"/>
    <w:rsid w:val="00202F4F"/>
    <w:rsid w:val="00203312"/>
    <w:rsid w:val="002037AB"/>
    <w:rsid w:val="002037BD"/>
    <w:rsid w:val="0020397B"/>
    <w:rsid w:val="00203D89"/>
    <w:rsid w:val="00204008"/>
    <w:rsid w:val="00204078"/>
    <w:rsid w:val="00204485"/>
    <w:rsid w:val="002046B1"/>
    <w:rsid w:val="00204AAB"/>
    <w:rsid w:val="00204AE0"/>
    <w:rsid w:val="00204F2E"/>
    <w:rsid w:val="002054FC"/>
    <w:rsid w:val="0020551E"/>
    <w:rsid w:val="00205CD3"/>
    <w:rsid w:val="00205D70"/>
    <w:rsid w:val="00205D7B"/>
    <w:rsid w:val="002063B9"/>
    <w:rsid w:val="00206563"/>
    <w:rsid w:val="00206C7D"/>
    <w:rsid w:val="00206E8C"/>
    <w:rsid w:val="00207675"/>
    <w:rsid w:val="0020786E"/>
    <w:rsid w:val="00207D8D"/>
    <w:rsid w:val="00207FC0"/>
    <w:rsid w:val="002102F1"/>
    <w:rsid w:val="00210343"/>
    <w:rsid w:val="00210A8F"/>
    <w:rsid w:val="00210B7B"/>
    <w:rsid w:val="00210FAD"/>
    <w:rsid w:val="002112F2"/>
    <w:rsid w:val="00211A1B"/>
    <w:rsid w:val="00211F46"/>
    <w:rsid w:val="00212145"/>
    <w:rsid w:val="002123DD"/>
    <w:rsid w:val="002127EC"/>
    <w:rsid w:val="00212FBA"/>
    <w:rsid w:val="0021329D"/>
    <w:rsid w:val="00213476"/>
    <w:rsid w:val="00213BD8"/>
    <w:rsid w:val="00215200"/>
    <w:rsid w:val="00215392"/>
    <w:rsid w:val="00215F7F"/>
    <w:rsid w:val="00216264"/>
    <w:rsid w:val="002167B5"/>
    <w:rsid w:val="00217182"/>
    <w:rsid w:val="002171FC"/>
    <w:rsid w:val="00217E75"/>
    <w:rsid w:val="002201E6"/>
    <w:rsid w:val="002203D1"/>
    <w:rsid w:val="00220BC6"/>
    <w:rsid w:val="00220DB5"/>
    <w:rsid w:val="00221167"/>
    <w:rsid w:val="002213C6"/>
    <w:rsid w:val="0022176D"/>
    <w:rsid w:val="00221EC2"/>
    <w:rsid w:val="00221FA6"/>
    <w:rsid w:val="00222051"/>
    <w:rsid w:val="002223FF"/>
    <w:rsid w:val="00222482"/>
    <w:rsid w:val="0022281B"/>
    <w:rsid w:val="00222850"/>
    <w:rsid w:val="00222EC1"/>
    <w:rsid w:val="002240A9"/>
    <w:rsid w:val="0022412B"/>
    <w:rsid w:val="00224438"/>
    <w:rsid w:val="002249A3"/>
    <w:rsid w:val="00224D33"/>
    <w:rsid w:val="002252CC"/>
    <w:rsid w:val="00225395"/>
    <w:rsid w:val="00225582"/>
    <w:rsid w:val="002256C7"/>
    <w:rsid w:val="00225B11"/>
    <w:rsid w:val="00225D83"/>
    <w:rsid w:val="002266AE"/>
    <w:rsid w:val="00226CCF"/>
    <w:rsid w:val="00227026"/>
    <w:rsid w:val="00227392"/>
    <w:rsid w:val="00227686"/>
    <w:rsid w:val="002276CF"/>
    <w:rsid w:val="00227873"/>
    <w:rsid w:val="00227DD6"/>
    <w:rsid w:val="002312A2"/>
    <w:rsid w:val="0023178C"/>
    <w:rsid w:val="00232331"/>
    <w:rsid w:val="0023241B"/>
    <w:rsid w:val="002326B3"/>
    <w:rsid w:val="002326CC"/>
    <w:rsid w:val="00232DE8"/>
    <w:rsid w:val="00233592"/>
    <w:rsid w:val="002335E6"/>
    <w:rsid w:val="00233A0D"/>
    <w:rsid w:val="00233B7A"/>
    <w:rsid w:val="00233E8E"/>
    <w:rsid w:val="0023404B"/>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126D"/>
    <w:rsid w:val="00241332"/>
    <w:rsid w:val="00242530"/>
    <w:rsid w:val="002426B4"/>
    <w:rsid w:val="002428EC"/>
    <w:rsid w:val="00242A8B"/>
    <w:rsid w:val="00242D21"/>
    <w:rsid w:val="00243815"/>
    <w:rsid w:val="002438B1"/>
    <w:rsid w:val="00243945"/>
    <w:rsid w:val="00243BE0"/>
    <w:rsid w:val="00243C1C"/>
    <w:rsid w:val="0024402D"/>
    <w:rsid w:val="002445A8"/>
    <w:rsid w:val="002447F5"/>
    <w:rsid w:val="0024499A"/>
    <w:rsid w:val="00244B8F"/>
    <w:rsid w:val="00244BD7"/>
    <w:rsid w:val="00244C23"/>
    <w:rsid w:val="00244FC4"/>
    <w:rsid w:val="00245074"/>
    <w:rsid w:val="00245362"/>
    <w:rsid w:val="00245558"/>
    <w:rsid w:val="002455CB"/>
    <w:rsid w:val="002456AF"/>
    <w:rsid w:val="002456D6"/>
    <w:rsid w:val="00245BF5"/>
    <w:rsid w:val="00246433"/>
    <w:rsid w:val="00246CE3"/>
    <w:rsid w:val="002470BC"/>
    <w:rsid w:val="002477DE"/>
    <w:rsid w:val="002478FD"/>
    <w:rsid w:val="00247B84"/>
    <w:rsid w:val="00247BC0"/>
    <w:rsid w:val="00247ECD"/>
    <w:rsid w:val="002500B3"/>
    <w:rsid w:val="00250342"/>
    <w:rsid w:val="00250A11"/>
    <w:rsid w:val="00250BDF"/>
    <w:rsid w:val="00251561"/>
    <w:rsid w:val="00251BE9"/>
    <w:rsid w:val="00251E0D"/>
    <w:rsid w:val="0025204B"/>
    <w:rsid w:val="002528E7"/>
    <w:rsid w:val="002529C7"/>
    <w:rsid w:val="00252E12"/>
    <w:rsid w:val="00252ED0"/>
    <w:rsid w:val="00252F0B"/>
    <w:rsid w:val="00253268"/>
    <w:rsid w:val="002532F8"/>
    <w:rsid w:val="0025379D"/>
    <w:rsid w:val="002538AC"/>
    <w:rsid w:val="00253960"/>
    <w:rsid w:val="0025401A"/>
    <w:rsid w:val="002543A6"/>
    <w:rsid w:val="00254C58"/>
    <w:rsid w:val="00254DD7"/>
    <w:rsid w:val="00254EE6"/>
    <w:rsid w:val="00255009"/>
    <w:rsid w:val="0025503F"/>
    <w:rsid w:val="00255075"/>
    <w:rsid w:val="002552EB"/>
    <w:rsid w:val="00255394"/>
    <w:rsid w:val="0025599F"/>
    <w:rsid w:val="00256225"/>
    <w:rsid w:val="002562B9"/>
    <w:rsid w:val="0025631B"/>
    <w:rsid w:val="00256779"/>
    <w:rsid w:val="00256849"/>
    <w:rsid w:val="00256BD3"/>
    <w:rsid w:val="002576C7"/>
    <w:rsid w:val="002579F7"/>
    <w:rsid w:val="00257B53"/>
    <w:rsid w:val="00257FB6"/>
    <w:rsid w:val="00260AC0"/>
    <w:rsid w:val="002611DB"/>
    <w:rsid w:val="00261355"/>
    <w:rsid w:val="0026188D"/>
    <w:rsid w:val="00261948"/>
    <w:rsid w:val="00261BC1"/>
    <w:rsid w:val="00262147"/>
    <w:rsid w:val="002621A8"/>
    <w:rsid w:val="0026265B"/>
    <w:rsid w:val="00262BCE"/>
    <w:rsid w:val="00262D2D"/>
    <w:rsid w:val="00263511"/>
    <w:rsid w:val="002636D2"/>
    <w:rsid w:val="00263F06"/>
    <w:rsid w:val="00263F6B"/>
    <w:rsid w:val="00264226"/>
    <w:rsid w:val="00264797"/>
    <w:rsid w:val="00264B42"/>
    <w:rsid w:val="00264E54"/>
    <w:rsid w:val="0026507C"/>
    <w:rsid w:val="00265113"/>
    <w:rsid w:val="002651D9"/>
    <w:rsid w:val="00265558"/>
    <w:rsid w:val="002658E9"/>
    <w:rsid w:val="002659FF"/>
    <w:rsid w:val="0026637F"/>
    <w:rsid w:val="00266623"/>
    <w:rsid w:val="00266822"/>
    <w:rsid w:val="002668C6"/>
    <w:rsid w:val="00266926"/>
    <w:rsid w:val="00266A53"/>
    <w:rsid w:val="00266A9F"/>
    <w:rsid w:val="00266DFF"/>
    <w:rsid w:val="002674DC"/>
    <w:rsid w:val="002674FF"/>
    <w:rsid w:val="00267FD9"/>
    <w:rsid w:val="002704AC"/>
    <w:rsid w:val="00270642"/>
    <w:rsid w:val="002708BA"/>
    <w:rsid w:val="002712C1"/>
    <w:rsid w:val="00271502"/>
    <w:rsid w:val="00272124"/>
    <w:rsid w:val="00272237"/>
    <w:rsid w:val="00272569"/>
    <w:rsid w:val="00272856"/>
    <w:rsid w:val="00272C1F"/>
    <w:rsid w:val="00273083"/>
    <w:rsid w:val="0027326D"/>
    <w:rsid w:val="00273317"/>
    <w:rsid w:val="0027331A"/>
    <w:rsid w:val="002738B5"/>
    <w:rsid w:val="00273DBD"/>
    <w:rsid w:val="00273F9A"/>
    <w:rsid w:val="0027412A"/>
    <w:rsid w:val="002745F9"/>
    <w:rsid w:val="002746F2"/>
    <w:rsid w:val="00274CE2"/>
    <w:rsid w:val="00274D40"/>
    <w:rsid w:val="0027557B"/>
    <w:rsid w:val="00275887"/>
    <w:rsid w:val="00275BF0"/>
    <w:rsid w:val="00276452"/>
    <w:rsid w:val="002776C5"/>
    <w:rsid w:val="00277D82"/>
    <w:rsid w:val="00277EF0"/>
    <w:rsid w:val="00280165"/>
    <w:rsid w:val="00280311"/>
    <w:rsid w:val="002804F4"/>
    <w:rsid w:val="00280D15"/>
    <w:rsid w:val="00280F8B"/>
    <w:rsid w:val="00280FB0"/>
    <w:rsid w:val="002810F1"/>
    <w:rsid w:val="00281CEA"/>
    <w:rsid w:val="0028207D"/>
    <w:rsid w:val="00282175"/>
    <w:rsid w:val="002827CA"/>
    <w:rsid w:val="00283BC7"/>
    <w:rsid w:val="00283D6C"/>
    <w:rsid w:val="00284102"/>
    <w:rsid w:val="00284127"/>
    <w:rsid w:val="00284393"/>
    <w:rsid w:val="00284BA6"/>
    <w:rsid w:val="00284CA0"/>
    <w:rsid w:val="00284DE1"/>
    <w:rsid w:val="00285136"/>
    <w:rsid w:val="002855B4"/>
    <w:rsid w:val="00285EC1"/>
    <w:rsid w:val="00285F0A"/>
    <w:rsid w:val="00285FBF"/>
    <w:rsid w:val="00286063"/>
    <w:rsid w:val="002865CE"/>
    <w:rsid w:val="00286881"/>
    <w:rsid w:val="00287194"/>
    <w:rsid w:val="002873B9"/>
    <w:rsid w:val="0028743A"/>
    <w:rsid w:val="0028779A"/>
    <w:rsid w:val="00287A0D"/>
    <w:rsid w:val="00287B08"/>
    <w:rsid w:val="00287C38"/>
    <w:rsid w:val="00287F5B"/>
    <w:rsid w:val="0029053A"/>
    <w:rsid w:val="00290864"/>
    <w:rsid w:val="00290AAB"/>
    <w:rsid w:val="00290D61"/>
    <w:rsid w:val="00290FB9"/>
    <w:rsid w:val="0029137B"/>
    <w:rsid w:val="00291579"/>
    <w:rsid w:val="002915D9"/>
    <w:rsid w:val="002915DA"/>
    <w:rsid w:val="00291741"/>
    <w:rsid w:val="00291E4E"/>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1A1"/>
    <w:rsid w:val="002965BC"/>
    <w:rsid w:val="002966FA"/>
    <w:rsid w:val="00296A71"/>
    <w:rsid w:val="00296F53"/>
    <w:rsid w:val="002973AF"/>
    <w:rsid w:val="002975F7"/>
    <w:rsid w:val="00297787"/>
    <w:rsid w:val="002A038A"/>
    <w:rsid w:val="002A03B4"/>
    <w:rsid w:val="002A0418"/>
    <w:rsid w:val="002A0A04"/>
    <w:rsid w:val="002A0B19"/>
    <w:rsid w:val="002A0DD1"/>
    <w:rsid w:val="002A1299"/>
    <w:rsid w:val="002A2533"/>
    <w:rsid w:val="002A26BB"/>
    <w:rsid w:val="002A293B"/>
    <w:rsid w:val="002A2E77"/>
    <w:rsid w:val="002A3E64"/>
    <w:rsid w:val="002A410D"/>
    <w:rsid w:val="002A4179"/>
    <w:rsid w:val="002A44AD"/>
    <w:rsid w:val="002A484B"/>
    <w:rsid w:val="002A4B87"/>
    <w:rsid w:val="002A5408"/>
    <w:rsid w:val="002A54A3"/>
    <w:rsid w:val="002A5516"/>
    <w:rsid w:val="002A5B1A"/>
    <w:rsid w:val="002A5B79"/>
    <w:rsid w:val="002A6126"/>
    <w:rsid w:val="002A6315"/>
    <w:rsid w:val="002A660D"/>
    <w:rsid w:val="002A6877"/>
    <w:rsid w:val="002A6A81"/>
    <w:rsid w:val="002A6F38"/>
    <w:rsid w:val="002A7173"/>
    <w:rsid w:val="002A78B6"/>
    <w:rsid w:val="002A7D65"/>
    <w:rsid w:val="002A7FEA"/>
    <w:rsid w:val="002B0962"/>
    <w:rsid w:val="002B09CE"/>
    <w:rsid w:val="002B09F9"/>
    <w:rsid w:val="002B0AAF"/>
    <w:rsid w:val="002B1085"/>
    <w:rsid w:val="002B1290"/>
    <w:rsid w:val="002B16F3"/>
    <w:rsid w:val="002B1A4F"/>
    <w:rsid w:val="002B1BF5"/>
    <w:rsid w:val="002B209D"/>
    <w:rsid w:val="002B21FC"/>
    <w:rsid w:val="002B2D07"/>
    <w:rsid w:val="002B2EDD"/>
    <w:rsid w:val="002B43E2"/>
    <w:rsid w:val="002B46EA"/>
    <w:rsid w:val="002B53EA"/>
    <w:rsid w:val="002B61C0"/>
    <w:rsid w:val="002B62A3"/>
    <w:rsid w:val="002B62E3"/>
    <w:rsid w:val="002B6A5D"/>
    <w:rsid w:val="002B6D1C"/>
    <w:rsid w:val="002B767E"/>
    <w:rsid w:val="002B77BC"/>
    <w:rsid w:val="002B7E1D"/>
    <w:rsid w:val="002B7E6A"/>
    <w:rsid w:val="002B7EAB"/>
    <w:rsid w:val="002B7FF7"/>
    <w:rsid w:val="002C00FE"/>
    <w:rsid w:val="002C0278"/>
    <w:rsid w:val="002C0974"/>
    <w:rsid w:val="002C0A43"/>
    <w:rsid w:val="002C0F05"/>
    <w:rsid w:val="002C1AB4"/>
    <w:rsid w:val="002C1F83"/>
    <w:rsid w:val="002C2222"/>
    <w:rsid w:val="002C28E5"/>
    <w:rsid w:val="002C2A2D"/>
    <w:rsid w:val="002C2B0C"/>
    <w:rsid w:val="002C2BBB"/>
    <w:rsid w:val="002C30F4"/>
    <w:rsid w:val="002C359F"/>
    <w:rsid w:val="002C3639"/>
    <w:rsid w:val="002C3744"/>
    <w:rsid w:val="002C3820"/>
    <w:rsid w:val="002C3911"/>
    <w:rsid w:val="002C3E5C"/>
    <w:rsid w:val="002C41CA"/>
    <w:rsid w:val="002C48C9"/>
    <w:rsid w:val="002C4A26"/>
    <w:rsid w:val="002C4A31"/>
    <w:rsid w:val="002C542F"/>
    <w:rsid w:val="002C5444"/>
    <w:rsid w:val="002C59F0"/>
    <w:rsid w:val="002C5BC1"/>
    <w:rsid w:val="002C5E6D"/>
    <w:rsid w:val="002C633E"/>
    <w:rsid w:val="002C6974"/>
    <w:rsid w:val="002C719F"/>
    <w:rsid w:val="002C7A5B"/>
    <w:rsid w:val="002D0691"/>
    <w:rsid w:val="002D083E"/>
    <w:rsid w:val="002D0ABA"/>
    <w:rsid w:val="002D0FCD"/>
    <w:rsid w:val="002D10A0"/>
    <w:rsid w:val="002D184A"/>
    <w:rsid w:val="002D1D37"/>
    <w:rsid w:val="002D29D5"/>
    <w:rsid w:val="002D2B1B"/>
    <w:rsid w:val="002D2BE0"/>
    <w:rsid w:val="002D2D2D"/>
    <w:rsid w:val="002D2DEF"/>
    <w:rsid w:val="002D3216"/>
    <w:rsid w:val="002D33AB"/>
    <w:rsid w:val="002D34EB"/>
    <w:rsid w:val="002D357C"/>
    <w:rsid w:val="002D3773"/>
    <w:rsid w:val="002D38EF"/>
    <w:rsid w:val="002D3CF1"/>
    <w:rsid w:val="002D44D6"/>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7D4"/>
    <w:rsid w:val="002D7A41"/>
    <w:rsid w:val="002D7A99"/>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F15"/>
    <w:rsid w:val="002E3128"/>
    <w:rsid w:val="002E32CA"/>
    <w:rsid w:val="002E3393"/>
    <w:rsid w:val="002E38F4"/>
    <w:rsid w:val="002E3CAC"/>
    <w:rsid w:val="002E3E30"/>
    <w:rsid w:val="002E416F"/>
    <w:rsid w:val="002E4C9E"/>
    <w:rsid w:val="002E5109"/>
    <w:rsid w:val="002E5277"/>
    <w:rsid w:val="002E5597"/>
    <w:rsid w:val="002E5704"/>
    <w:rsid w:val="002E5800"/>
    <w:rsid w:val="002E59C1"/>
    <w:rsid w:val="002E5C02"/>
    <w:rsid w:val="002E6313"/>
    <w:rsid w:val="002E66A3"/>
    <w:rsid w:val="002E6766"/>
    <w:rsid w:val="002E6898"/>
    <w:rsid w:val="002E6E26"/>
    <w:rsid w:val="002E6FBC"/>
    <w:rsid w:val="002E72C7"/>
    <w:rsid w:val="002E7D84"/>
    <w:rsid w:val="002F0546"/>
    <w:rsid w:val="002F0F78"/>
    <w:rsid w:val="002F104C"/>
    <w:rsid w:val="002F11FF"/>
    <w:rsid w:val="002F1425"/>
    <w:rsid w:val="002F17E6"/>
    <w:rsid w:val="002F197C"/>
    <w:rsid w:val="002F1AF5"/>
    <w:rsid w:val="002F1CE5"/>
    <w:rsid w:val="002F1CF4"/>
    <w:rsid w:val="002F1D10"/>
    <w:rsid w:val="002F1D33"/>
    <w:rsid w:val="002F20F0"/>
    <w:rsid w:val="002F2B4B"/>
    <w:rsid w:val="002F2F39"/>
    <w:rsid w:val="002F32A0"/>
    <w:rsid w:val="002F35E5"/>
    <w:rsid w:val="002F3A7D"/>
    <w:rsid w:val="002F3DA8"/>
    <w:rsid w:val="002F4015"/>
    <w:rsid w:val="002F40B8"/>
    <w:rsid w:val="002F4397"/>
    <w:rsid w:val="002F4F65"/>
    <w:rsid w:val="002F53B4"/>
    <w:rsid w:val="002F5613"/>
    <w:rsid w:val="002F5838"/>
    <w:rsid w:val="002F58AD"/>
    <w:rsid w:val="002F5979"/>
    <w:rsid w:val="002F5D84"/>
    <w:rsid w:val="002F5F32"/>
    <w:rsid w:val="002F622E"/>
    <w:rsid w:val="002F6FBD"/>
    <w:rsid w:val="002F7109"/>
    <w:rsid w:val="002F7194"/>
    <w:rsid w:val="002F7280"/>
    <w:rsid w:val="002F7514"/>
    <w:rsid w:val="002F7600"/>
    <w:rsid w:val="003001C8"/>
    <w:rsid w:val="00300A68"/>
    <w:rsid w:val="00300EAB"/>
    <w:rsid w:val="0030105E"/>
    <w:rsid w:val="00301076"/>
    <w:rsid w:val="00301586"/>
    <w:rsid w:val="00301B20"/>
    <w:rsid w:val="00301F92"/>
    <w:rsid w:val="00302134"/>
    <w:rsid w:val="00302178"/>
    <w:rsid w:val="00302294"/>
    <w:rsid w:val="0030385C"/>
    <w:rsid w:val="003041A1"/>
    <w:rsid w:val="00304379"/>
    <w:rsid w:val="00304640"/>
    <w:rsid w:val="00304784"/>
    <w:rsid w:val="00304C81"/>
    <w:rsid w:val="00304F01"/>
    <w:rsid w:val="003053DA"/>
    <w:rsid w:val="00305B15"/>
    <w:rsid w:val="00306078"/>
    <w:rsid w:val="003064FE"/>
    <w:rsid w:val="00306AFE"/>
    <w:rsid w:val="00306F4E"/>
    <w:rsid w:val="00307AA5"/>
    <w:rsid w:val="003101C3"/>
    <w:rsid w:val="00311518"/>
    <w:rsid w:val="00311E54"/>
    <w:rsid w:val="00312673"/>
    <w:rsid w:val="00312DAA"/>
    <w:rsid w:val="00313374"/>
    <w:rsid w:val="00313768"/>
    <w:rsid w:val="00313AB6"/>
    <w:rsid w:val="00314D3D"/>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707"/>
    <w:rsid w:val="00320BA0"/>
    <w:rsid w:val="003211FF"/>
    <w:rsid w:val="0032140B"/>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61D3"/>
    <w:rsid w:val="0032759B"/>
    <w:rsid w:val="0032784A"/>
    <w:rsid w:val="00327C31"/>
    <w:rsid w:val="00330BC1"/>
    <w:rsid w:val="00330DC5"/>
    <w:rsid w:val="00330FDB"/>
    <w:rsid w:val="0033125C"/>
    <w:rsid w:val="00331385"/>
    <w:rsid w:val="00331A71"/>
    <w:rsid w:val="00331BD6"/>
    <w:rsid w:val="00332C76"/>
    <w:rsid w:val="00333408"/>
    <w:rsid w:val="003337B6"/>
    <w:rsid w:val="00333AA3"/>
    <w:rsid w:val="00333AA4"/>
    <w:rsid w:val="00334653"/>
    <w:rsid w:val="00334947"/>
    <w:rsid w:val="00334F49"/>
    <w:rsid w:val="003350CD"/>
    <w:rsid w:val="00336DFE"/>
    <w:rsid w:val="00336E3A"/>
    <w:rsid w:val="00336EC4"/>
    <w:rsid w:val="0033739C"/>
    <w:rsid w:val="00337599"/>
    <w:rsid w:val="0033789A"/>
    <w:rsid w:val="00337D57"/>
    <w:rsid w:val="00337D92"/>
    <w:rsid w:val="00340CE5"/>
    <w:rsid w:val="003410A8"/>
    <w:rsid w:val="003411EF"/>
    <w:rsid w:val="00341756"/>
    <w:rsid w:val="00341C71"/>
    <w:rsid w:val="0034251C"/>
    <w:rsid w:val="003428F4"/>
    <w:rsid w:val="0034325F"/>
    <w:rsid w:val="00343340"/>
    <w:rsid w:val="003433D6"/>
    <w:rsid w:val="00343645"/>
    <w:rsid w:val="003436AE"/>
    <w:rsid w:val="00343B85"/>
    <w:rsid w:val="0034458E"/>
    <w:rsid w:val="00344E0C"/>
    <w:rsid w:val="00344E20"/>
    <w:rsid w:val="003450B0"/>
    <w:rsid w:val="00345299"/>
    <w:rsid w:val="0034631C"/>
    <w:rsid w:val="003465C5"/>
    <w:rsid w:val="00346F78"/>
    <w:rsid w:val="00347043"/>
    <w:rsid w:val="00347690"/>
    <w:rsid w:val="003476EB"/>
    <w:rsid w:val="003505EF"/>
    <w:rsid w:val="00350640"/>
    <w:rsid w:val="00350950"/>
    <w:rsid w:val="00350AA5"/>
    <w:rsid w:val="00350EC8"/>
    <w:rsid w:val="003517F3"/>
    <w:rsid w:val="00352089"/>
    <w:rsid w:val="003520E7"/>
    <w:rsid w:val="0035274F"/>
    <w:rsid w:val="00352A3E"/>
    <w:rsid w:val="00352A72"/>
    <w:rsid w:val="00353345"/>
    <w:rsid w:val="00353410"/>
    <w:rsid w:val="003536DE"/>
    <w:rsid w:val="00353979"/>
    <w:rsid w:val="00353EB3"/>
    <w:rsid w:val="00353EE4"/>
    <w:rsid w:val="00354625"/>
    <w:rsid w:val="00354697"/>
    <w:rsid w:val="003548CC"/>
    <w:rsid w:val="00354A5D"/>
    <w:rsid w:val="00354F4F"/>
    <w:rsid w:val="00356AFF"/>
    <w:rsid w:val="00356C51"/>
    <w:rsid w:val="003570B9"/>
    <w:rsid w:val="003575F1"/>
    <w:rsid w:val="0035790E"/>
    <w:rsid w:val="003579C5"/>
    <w:rsid w:val="0036041F"/>
    <w:rsid w:val="0036079D"/>
    <w:rsid w:val="0036081E"/>
    <w:rsid w:val="00360D1D"/>
    <w:rsid w:val="00361114"/>
    <w:rsid w:val="003611FF"/>
    <w:rsid w:val="0036166C"/>
    <w:rsid w:val="003618F3"/>
    <w:rsid w:val="00361DDC"/>
    <w:rsid w:val="00361E8A"/>
    <w:rsid w:val="00361FDC"/>
    <w:rsid w:val="003621AB"/>
    <w:rsid w:val="00362370"/>
    <w:rsid w:val="00362800"/>
    <w:rsid w:val="00362CBB"/>
    <w:rsid w:val="00362D43"/>
    <w:rsid w:val="00362D69"/>
    <w:rsid w:val="00363181"/>
    <w:rsid w:val="0036326E"/>
    <w:rsid w:val="003635C2"/>
    <w:rsid w:val="00363689"/>
    <w:rsid w:val="003638FF"/>
    <w:rsid w:val="00363A65"/>
    <w:rsid w:val="00363E5E"/>
    <w:rsid w:val="0036428E"/>
    <w:rsid w:val="00364B07"/>
    <w:rsid w:val="00364FB4"/>
    <w:rsid w:val="00365008"/>
    <w:rsid w:val="00365048"/>
    <w:rsid w:val="003652CB"/>
    <w:rsid w:val="003652D0"/>
    <w:rsid w:val="003652E9"/>
    <w:rsid w:val="003659C8"/>
    <w:rsid w:val="00366089"/>
    <w:rsid w:val="00366550"/>
    <w:rsid w:val="003666CC"/>
    <w:rsid w:val="00366847"/>
    <w:rsid w:val="00366C1E"/>
    <w:rsid w:val="00367C83"/>
    <w:rsid w:val="00370041"/>
    <w:rsid w:val="00370132"/>
    <w:rsid w:val="003702EB"/>
    <w:rsid w:val="00371126"/>
    <w:rsid w:val="00371195"/>
    <w:rsid w:val="00372306"/>
    <w:rsid w:val="00372681"/>
    <w:rsid w:val="00373087"/>
    <w:rsid w:val="003735AF"/>
    <w:rsid w:val="003736D6"/>
    <w:rsid w:val="00373F21"/>
    <w:rsid w:val="00374006"/>
    <w:rsid w:val="003744B5"/>
    <w:rsid w:val="0037464D"/>
    <w:rsid w:val="00374CB7"/>
    <w:rsid w:val="00374EC3"/>
    <w:rsid w:val="00375191"/>
    <w:rsid w:val="003754D8"/>
    <w:rsid w:val="00375AB2"/>
    <w:rsid w:val="00375B08"/>
    <w:rsid w:val="00375C36"/>
    <w:rsid w:val="00375C57"/>
    <w:rsid w:val="00375D47"/>
    <w:rsid w:val="00376286"/>
    <w:rsid w:val="00376312"/>
    <w:rsid w:val="00376411"/>
    <w:rsid w:val="00376D1C"/>
    <w:rsid w:val="00376D69"/>
    <w:rsid w:val="00377106"/>
    <w:rsid w:val="00377479"/>
    <w:rsid w:val="003776AE"/>
    <w:rsid w:val="0037771C"/>
    <w:rsid w:val="00377CE1"/>
    <w:rsid w:val="0038038E"/>
    <w:rsid w:val="003810BB"/>
    <w:rsid w:val="003810E3"/>
    <w:rsid w:val="0038128C"/>
    <w:rsid w:val="00381C0B"/>
    <w:rsid w:val="00381EAB"/>
    <w:rsid w:val="003828A2"/>
    <w:rsid w:val="0038307D"/>
    <w:rsid w:val="003832B3"/>
    <w:rsid w:val="0038330F"/>
    <w:rsid w:val="00383431"/>
    <w:rsid w:val="00383D50"/>
    <w:rsid w:val="003840FE"/>
    <w:rsid w:val="00384516"/>
    <w:rsid w:val="00384671"/>
    <w:rsid w:val="00384815"/>
    <w:rsid w:val="00384B9E"/>
    <w:rsid w:val="00385122"/>
    <w:rsid w:val="003852C5"/>
    <w:rsid w:val="00385688"/>
    <w:rsid w:val="00385752"/>
    <w:rsid w:val="00385927"/>
    <w:rsid w:val="00385DAF"/>
    <w:rsid w:val="003861CF"/>
    <w:rsid w:val="00386380"/>
    <w:rsid w:val="0038647B"/>
    <w:rsid w:val="00386881"/>
    <w:rsid w:val="003874D1"/>
    <w:rsid w:val="003874E8"/>
    <w:rsid w:val="00387A2F"/>
    <w:rsid w:val="00390065"/>
    <w:rsid w:val="003901BF"/>
    <w:rsid w:val="0039071E"/>
    <w:rsid w:val="00390A4F"/>
    <w:rsid w:val="00390B5E"/>
    <w:rsid w:val="00390F3A"/>
    <w:rsid w:val="003915ED"/>
    <w:rsid w:val="00391993"/>
    <w:rsid w:val="00391C69"/>
    <w:rsid w:val="00391D8E"/>
    <w:rsid w:val="00391F78"/>
    <w:rsid w:val="00392128"/>
    <w:rsid w:val="0039221F"/>
    <w:rsid w:val="00392275"/>
    <w:rsid w:val="00392B67"/>
    <w:rsid w:val="00392CB1"/>
    <w:rsid w:val="003931F8"/>
    <w:rsid w:val="00393247"/>
    <w:rsid w:val="003932C7"/>
    <w:rsid w:val="00393C6A"/>
    <w:rsid w:val="00393D8A"/>
    <w:rsid w:val="00393DEB"/>
    <w:rsid w:val="00393EF4"/>
    <w:rsid w:val="0039449D"/>
    <w:rsid w:val="003945E4"/>
    <w:rsid w:val="00394AD2"/>
    <w:rsid w:val="00394EF0"/>
    <w:rsid w:val="003950CD"/>
    <w:rsid w:val="003953C4"/>
    <w:rsid w:val="00395D04"/>
    <w:rsid w:val="00395E6D"/>
    <w:rsid w:val="00396000"/>
    <w:rsid w:val="0039653E"/>
    <w:rsid w:val="00397813"/>
    <w:rsid w:val="00397FB5"/>
    <w:rsid w:val="00397FDF"/>
    <w:rsid w:val="003A0454"/>
    <w:rsid w:val="003A0858"/>
    <w:rsid w:val="003A1D09"/>
    <w:rsid w:val="003A1D7A"/>
    <w:rsid w:val="003A26F2"/>
    <w:rsid w:val="003A2C1C"/>
    <w:rsid w:val="003A372E"/>
    <w:rsid w:val="003A3E9F"/>
    <w:rsid w:val="003A4CDC"/>
    <w:rsid w:val="003A4CDD"/>
    <w:rsid w:val="003A4E27"/>
    <w:rsid w:val="003A5301"/>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611"/>
    <w:rsid w:val="003B26E3"/>
    <w:rsid w:val="003B2F0E"/>
    <w:rsid w:val="003B2F17"/>
    <w:rsid w:val="003B2FF3"/>
    <w:rsid w:val="003B3111"/>
    <w:rsid w:val="003B31B1"/>
    <w:rsid w:val="003B3214"/>
    <w:rsid w:val="003B3AA2"/>
    <w:rsid w:val="003B42AE"/>
    <w:rsid w:val="003B4312"/>
    <w:rsid w:val="003B43B5"/>
    <w:rsid w:val="003B4400"/>
    <w:rsid w:val="003B519F"/>
    <w:rsid w:val="003B5E03"/>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71"/>
    <w:rsid w:val="003C25A8"/>
    <w:rsid w:val="003C29E4"/>
    <w:rsid w:val="003C2AF2"/>
    <w:rsid w:val="003C2BD6"/>
    <w:rsid w:val="003C2BFA"/>
    <w:rsid w:val="003C2CA3"/>
    <w:rsid w:val="003C31DD"/>
    <w:rsid w:val="003C3302"/>
    <w:rsid w:val="003C3A5C"/>
    <w:rsid w:val="003C45C9"/>
    <w:rsid w:val="003C4A65"/>
    <w:rsid w:val="003C4EE7"/>
    <w:rsid w:val="003C5437"/>
    <w:rsid w:val="003C56B2"/>
    <w:rsid w:val="003C6037"/>
    <w:rsid w:val="003C61CC"/>
    <w:rsid w:val="003C65DE"/>
    <w:rsid w:val="003C661F"/>
    <w:rsid w:val="003C66AC"/>
    <w:rsid w:val="003C6A29"/>
    <w:rsid w:val="003C6AEC"/>
    <w:rsid w:val="003C6DDD"/>
    <w:rsid w:val="003C7416"/>
    <w:rsid w:val="003C74B4"/>
    <w:rsid w:val="003C74FB"/>
    <w:rsid w:val="003C78D5"/>
    <w:rsid w:val="003C7BCA"/>
    <w:rsid w:val="003C7D7F"/>
    <w:rsid w:val="003D0039"/>
    <w:rsid w:val="003D0C75"/>
    <w:rsid w:val="003D0DA2"/>
    <w:rsid w:val="003D14FF"/>
    <w:rsid w:val="003D1A4F"/>
    <w:rsid w:val="003D1BC7"/>
    <w:rsid w:val="003D1D0C"/>
    <w:rsid w:val="003D1DAE"/>
    <w:rsid w:val="003D2791"/>
    <w:rsid w:val="003D2CE0"/>
    <w:rsid w:val="003D2E14"/>
    <w:rsid w:val="003D2FB3"/>
    <w:rsid w:val="003D38AA"/>
    <w:rsid w:val="003D39B3"/>
    <w:rsid w:val="003D41BC"/>
    <w:rsid w:val="003D424E"/>
    <w:rsid w:val="003D45E4"/>
    <w:rsid w:val="003D5409"/>
    <w:rsid w:val="003D5415"/>
    <w:rsid w:val="003D564D"/>
    <w:rsid w:val="003D5653"/>
    <w:rsid w:val="003D5D56"/>
    <w:rsid w:val="003D601F"/>
    <w:rsid w:val="003D6204"/>
    <w:rsid w:val="003D637B"/>
    <w:rsid w:val="003D647F"/>
    <w:rsid w:val="003D64B8"/>
    <w:rsid w:val="003D69B7"/>
    <w:rsid w:val="003D6B71"/>
    <w:rsid w:val="003D6D25"/>
    <w:rsid w:val="003D6F7A"/>
    <w:rsid w:val="003D70E5"/>
    <w:rsid w:val="003D71AB"/>
    <w:rsid w:val="003D7D3C"/>
    <w:rsid w:val="003E0017"/>
    <w:rsid w:val="003E0345"/>
    <w:rsid w:val="003E04A7"/>
    <w:rsid w:val="003E0610"/>
    <w:rsid w:val="003E13EA"/>
    <w:rsid w:val="003E16E4"/>
    <w:rsid w:val="003E1751"/>
    <w:rsid w:val="003E1E39"/>
    <w:rsid w:val="003E1F62"/>
    <w:rsid w:val="003E21C2"/>
    <w:rsid w:val="003E255E"/>
    <w:rsid w:val="003E260F"/>
    <w:rsid w:val="003E268A"/>
    <w:rsid w:val="003E279E"/>
    <w:rsid w:val="003E2E58"/>
    <w:rsid w:val="003E3ED0"/>
    <w:rsid w:val="003E3F84"/>
    <w:rsid w:val="003E415F"/>
    <w:rsid w:val="003E44D9"/>
    <w:rsid w:val="003E47B9"/>
    <w:rsid w:val="003E49A2"/>
    <w:rsid w:val="003E4A85"/>
    <w:rsid w:val="003E4D43"/>
    <w:rsid w:val="003E4E93"/>
    <w:rsid w:val="003E4F5C"/>
    <w:rsid w:val="003E50EB"/>
    <w:rsid w:val="003E50EF"/>
    <w:rsid w:val="003E513C"/>
    <w:rsid w:val="003E541A"/>
    <w:rsid w:val="003E5986"/>
    <w:rsid w:val="003E5BEF"/>
    <w:rsid w:val="003E5C0B"/>
    <w:rsid w:val="003E60F9"/>
    <w:rsid w:val="003E61EC"/>
    <w:rsid w:val="003E63C2"/>
    <w:rsid w:val="003E647C"/>
    <w:rsid w:val="003E65AC"/>
    <w:rsid w:val="003E74F3"/>
    <w:rsid w:val="003E78BD"/>
    <w:rsid w:val="003E791C"/>
    <w:rsid w:val="003E7930"/>
    <w:rsid w:val="003E7BDE"/>
    <w:rsid w:val="003F0000"/>
    <w:rsid w:val="003F03A7"/>
    <w:rsid w:val="003F05A8"/>
    <w:rsid w:val="003F063B"/>
    <w:rsid w:val="003F09BF"/>
    <w:rsid w:val="003F1396"/>
    <w:rsid w:val="003F1905"/>
    <w:rsid w:val="003F1E7C"/>
    <w:rsid w:val="003F1FAC"/>
    <w:rsid w:val="003F21AB"/>
    <w:rsid w:val="003F2CC7"/>
    <w:rsid w:val="003F2E38"/>
    <w:rsid w:val="003F32C7"/>
    <w:rsid w:val="003F3390"/>
    <w:rsid w:val="003F39AC"/>
    <w:rsid w:val="003F3B8D"/>
    <w:rsid w:val="003F429C"/>
    <w:rsid w:val="003F47E1"/>
    <w:rsid w:val="003F50A1"/>
    <w:rsid w:val="003F5650"/>
    <w:rsid w:val="003F591B"/>
    <w:rsid w:val="003F5D1D"/>
    <w:rsid w:val="003F60CA"/>
    <w:rsid w:val="003F6218"/>
    <w:rsid w:val="003F666A"/>
    <w:rsid w:val="003F6726"/>
    <w:rsid w:val="003F6D5D"/>
    <w:rsid w:val="003F70C7"/>
    <w:rsid w:val="003F719C"/>
    <w:rsid w:val="003F7797"/>
    <w:rsid w:val="003F799B"/>
    <w:rsid w:val="0040013B"/>
    <w:rsid w:val="00400523"/>
    <w:rsid w:val="0040055E"/>
    <w:rsid w:val="004007E9"/>
    <w:rsid w:val="004010EA"/>
    <w:rsid w:val="004015A5"/>
    <w:rsid w:val="004017A6"/>
    <w:rsid w:val="00402420"/>
    <w:rsid w:val="00402733"/>
    <w:rsid w:val="00402C60"/>
    <w:rsid w:val="00402EDE"/>
    <w:rsid w:val="00402EE5"/>
    <w:rsid w:val="0040316F"/>
    <w:rsid w:val="004039FF"/>
    <w:rsid w:val="00403CA1"/>
    <w:rsid w:val="004040F8"/>
    <w:rsid w:val="004044EE"/>
    <w:rsid w:val="0040463B"/>
    <w:rsid w:val="004047B0"/>
    <w:rsid w:val="00404E42"/>
    <w:rsid w:val="00405380"/>
    <w:rsid w:val="00405A75"/>
    <w:rsid w:val="00405D22"/>
    <w:rsid w:val="00406081"/>
    <w:rsid w:val="004060F0"/>
    <w:rsid w:val="00406708"/>
    <w:rsid w:val="0040684A"/>
    <w:rsid w:val="00407055"/>
    <w:rsid w:val="0040705F"/>
    <w:rsid w:val="004077DC"/>
    <w:rsid w:val="00407BA7"/>
    <w:rsid w:val="004106D4"/>
    <w:rsid w:val="004106E7"/>
    <w:rsid w:val="00410CFE"/>
    <w:rsid w:val="004110A5"/>
    <w:rsid w:val="00411A4F"/>
    <w:rsid w:val="00411D5F"/>
    <w:rsid w:val="00411E1E"/>
    <w:rsid w:val="00411E58"/>
    <w:rsid w:val="0041208C"/>
    <w:rsid w:val="00412176"/>
    <w:rsid w:val="004121DB"/>
    <w:rsid w:val="004121E6"/>
    <w:rsid w:val="00412469"/>
    <w:rsid w:val="004128A7"/>
    <w:rsid w:val="004130C2"/>
    <w:rsid w:val="004136EE"/>
    <w:rsid w:val="00413F5A"/>
    <w:rsid w:val="00413FEE"/>
    <w:rsid w:val="00414342"/>
    <w:rsid w:val="004145FA"/>
    <w:rsid w:val="004146EC"/>
    <w:rsid w:val="00414852"/>
    <w:rsid w:val="004150C4"/>
    <w:rsid w:val="004152BC"/>
    <w:rsid w:val="00415364"/>
    <w:rsid w:val="00415532"/>
    <w:rsid w:val="004159EC"/>
    <w:rsid w:val="00415BEC"/>
    <w:rsid w:val="00415C40"/>
    <w:rsid w:val="00415E1F"/>
    <w:rsid w:val="00416822"/>
    <w:rsid w:val="0041691F"/>
    <w:rsid w:val="0041697E"/>
    <w:rsid w:val="004173EE"/>
    <w:rsid w:val="0042005E"/>
    <w:rsid w:val="004201B0"/>
    <w:rsid w:val="00420745"/>
    <w:rsid w:val="004207C9"/>
    <w:rsid w:val="004207E6"/>
    <w:rsid w:val="00420E5F"/>
    <w:rsid w:val="00421280"/>
    <w:rsid w:val="004212A6"/>
    <w:rsid w:val="00421421"/>
    <w:rsid w:val="004214A9"/>
    <w:rsid w:val="004214E8"/>
    <w:rsid w:val="00421714"/>
    <w:rsid w:val="00421916"/>
    <w:rsid w:val="004219EB"/>
    <w:rsid w:val="00421D3C"/>
    <w:rsid w:val="00422804"/>
    <w:rsid w:val="00422C30"/>
    <w:rsid w:val="00422C9D"/>
    <w:rsid w:val="004232A7"/>
    <w:rsid w:val="00423865"/>
    <w:rsid w:val="004238DE"/>
    <w:rsid w:val="00423C81"/>
    <w:rsid w:val="00423D6A"/>
    <w:rsid w:val="0042426E"/>
    <w:rsid w:val="004242EF"/>
    <w:rsid w:val="00424468"/>
    <w:rsid w:val="00424667"/>
    <w:rsid w:val="00424870"/>
    <w:rsid w:val="004251E6"/>
    <w:rsid w:val="00425824"/>
    <w:rsid w:val="00425B83"/>
    <w:rsid w:val="0042606A"/>
    <w:rsid w:val="004264FC"/>
    <w:rsid w:val="0042679F"/>
    <w:rsid w:val="00426A89"/>
    <w:rsid w:val="00426BD8"/>
    <w:rsid w:val="00426CDE"/>
    <w:rsid w:val="00426E0E"/>
    <w:rsid w:val="00426E4A"/>
    <w:rsid w:val="0042717E"/>
    <w:rsid w:val="0042795F"/>
    <w:rsid w:val="00430658"/>
    <w:rsid w:val="00430BE7"/>
    <w:rsid w:val="00430CAE"/>
    <w:rsid w:val="00430FB4"/>
    <w:rsid w:val="0043102E"/>
    <w:rsid w:val="00431147"/>
    <w:rsid w:val="004315BF"/>
    <w:rsid w:val="00431E0B"/>
    <w:rsid w:val="00431F08"/>
    <w:rsid w:val="004323EF"/>
    <w:rsid w:val="004327F1"/>
    <w:rsid w:val="0043298A"/>
    <w:rsid w:val="00432B9C"/>
    <w:rsid w:val="00432E31"/>
    <w:rsid w:val="00433228"/>
    <w:rsid w:val="00433367"/>
    <w:rsid w:val="004335B5"/>
    <w:rsid w:val="004335E6"/>
    <w:rsid w:val="004338A0"/>
    <w:rsid w:val="00433C21"/>
    <w:rsid w:val="0043413F"/>
    <w:rsid w:val="004342B3"/>
    <w:rsid w:val="00434600"/>
    <w:rsid w:val="00434B55"/>
    <w:rsid w:val="00435D73"/>
    <w:rsid w:val="0043619E"/>
    <w:rsid w:val="004361FD"/>
    <w:rsid w:val="0043625A"/>
    <w:rsid w:val="00436573"/>
    <w:rsid w:val="00436A58"/>
    <w:rsid w:val="00436F12"/>
    <w:rsid w:val="00437716"/>
    <w:rsid w:val="00437821"/>
    <w:rsid w:val="00440739"/>
    <w:rsid w:val="004410A3"/>
    <w:rsid w:val="004410DE"/>
    <w:rsid w:val="00441670"/>
    <w:rsid w:val="00441A1B"/>
    <w:rsid w:val="00441E7B"/>
    <w:rsid w:val="004423BE"/>
    <w:rsid w:val="0044241E"/>
    <w:rsid w:val="004424F6"/>
    <w:rsid w:val="00442837"/>
    <w:rsid w:val="00442C05"/>
    <w:rsid w:val="004430BE"/>
    <w:rsid w:val="0044315B"/>
    <w:rsid w:val="004434E7"/>
    <w:rsid w:val="0044394F"/>
    <w:rsid w:val="004442A3"/>
    <w:rsid w:val="004454EE"/>
    <w:rsid w:val="004455F2"/>
    <w:rsid w:val="00445940"/>
    <w:rsid w:val="0044601E"/>
    <w:rsid w:val="004462F6"/>
    <w:rsid w:val="0044643E"/>
    <w:rsid w:val="0044663B"/>
    <w:rsid w:val="00446743"/>
    <w:rsid w:val="00446C7F"/>
    <w:rsid w:val="004472D9"/>
    <w:rsid w:val="00447321"/>
    <w:rsid w:val="004475C1"/>
    <w:rsid w:val="0044770C"/>
    <w:rsid w:val="00447AD4"/>
    <w:rsid w:val="00447C3B"/>
    <w:rsid w:val="00447E11"/>
    <w:rsid w:val="00447E35"/>
    <w:rsid w:val="004501CD"/>
    <w:rsid w:val="00450399"/>
    <w:rsid w:val="00450813"/>
    <w:rsid w:val="004509D3"/>
    <w:rsid w:val="00450D99"/>
    <w:rsid w:val="00450ED7"/>
    <w:rsid w:val="004510A8"/>
    <w:rsid w:val="004510F1"/>
    <w:rsid w:val="0045147B"/>
    <w:rsid w:val="00451705"/>
    <w:rsid w:val="00451F2E"/>
    <w:rsid w:val="004523EB"/>
    <w:rsid w:val="004525E4"/>
    <w:rsid w:val="00452ADF"/>
    <w:rsid w:val="00452D7A"/>
    <w:rsid w:val="004530B0"/>
    <w:rsid w:val="00453616"/>
    <w:rsid w:val="004549CB"/>
    <w:rsid w:val="00454DDF"/>
    <w:rsid w:val="004550F3"/>
    <w:rsid w:val="004552AA"/>
    <w:rsid w:val="004555E5"/>
    <w:rsid w:val="00455AD1"/>
    <w:rsid w:val="004560C1"/>
    <w:rsid w:val="0045615A"/>
    <w:rsid w:val="00456A06"/>
    <w:rsid w:val="00456FF8"/>
    <w:rsid w:val="0045717D"/>
    <w:rsid w:val="00457B2F"/>
    <w:rsid w:val="004601CE"/>
    <w:rsid w:val="00460BBF"/>
    <w:rsid w:val="00460DEC"/>
    <w:rsid w:val="00461413"/>
    <w:rsid w:val="004615B2"/>
    <w:rsid w:val="0046196C"/>
    <w:rsid w:val="00461AB2"/>
    <w:rsid w:val="00461C5E"/>
    <w:rsid w:val="00462054"/>
    <w:rsid w:val="0046232C"/>
    <w:rsid w:val="0046291B"/>
    <w:rsid w:val="00462EEE"/>
    <w:rsid w:val="00462FB6"/>
    <w:rsid w:val="00463162"/>
    <w:rsid w:val="004633ED"/>
    <w:rsid w:val="00463B16"/>
    <w:rsid w:val="00463D3B"/>
    <w:rsid w:val="00463E81"/>
    <w:rsid w:val="00464AC2"/>
    <w:rsid w:val="00464ACD"/>
    <w:rsid w:val="0046515D"/>
    <w:rsid w:val="004654C9"/>
    <w:rsid w:val="0046560A"/>
    <w:rsid w:val="00465713"/>
    <w:rsid w:val="00465743"/>
    <w:rsid w:val="0046576D"/>
    <w:rsid w:val="00466BFE"/>
    <w:rsid w:val="004671BB"/>
    <w:rsid w:val="004671C2"/>
    <w:rsid w:val="00467312"/>
    <w:rsid w:val="0046781D"/>
    <w:rsid w:val="004679F4"/>
    <w:rsid w:val="00467C5C"/>
    <w:rsid w:val="00467FC9"/>
    <w:rsid w:val="004700C4"/>
    <w:rsid w:val="00470305"/>
    <w:rsid w:val="0047155A"/>
    <w:rsid w:val="00471DE4"/>
    <w:rsid w:val="004721B0"/>
    <w:rsid w:val="00472CE8"/>
    <w:rsid w:val="0047307B"/>
    <w:rsid w:val="00473906"/>
    <w:rsid w:val="00473A8F"/>
    <w:rsid w:val="00473CB4"/>
    <w:rsid w:val="00473CBE"/>
    <w:rsid w:val="00475365"/>
    <w:rsid w:val="0047540F"/>
    <w:rsid w:val="0047559A"/>
    <w:rsid w:val="00475681"/>
    <w:rsid w:val="004759C9"/>
    <w:rsid w:val="00475BF1"/>
    <w:rsid w:val="004765F5"/>
    <w:rsid w:val="0047664A"/>
    <w:rsid w:val="004766DA"/>
    <w:rsid w:val="004767DE"/>
    <w:rsid w:val="0047693B"/>
    <w:rsid w:val="00476BC7"/>
    <w:rsid w:val="00476DF0"/>
    <w:rsid w:val="0047724B"/>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7B4"/>
    <w:rsid w:val="00484B2F"/>
    <w:rsid w:val="00484BC4"/>
    <w:rsid w:val="00484FC2"/>
    <w:rsid w:val="0048503C"/>
    <w:rsid w:val="004851E7"/>
    <w:rsid w:val="0048523A"/>
    <w:rsid w:val="00485726"/>
    <w:rsid w:val="0048608C"/>
    <w:rsid w:val="00486790"/>
    <w:rsid w:val="004868AD"/>
    <w:rsid w:val="00486C98"/>
    <w:rsid w:val="00486D05"/>
    <w:rsid w:val="00486D75"/>
    <w:rsid w:val="004872EC"/>
    <w:rsid w:val="00487485"/>
    <w:rsid w:val="00490028"/>
    <w:rsid w:val="00490142"/>
    <w:rsid w:val="004901C0"/>
    <w:rsid w:val="00490223"/>
    <w:rsid w:val="00490446"/>
    <w:rsid w:val="004906D4"/>
    <w:rsid w:val="004908D8"/>
    <w:rsid w:val="00490BFC"/>
    <w:rsid w:val="00490C7C"/>
    <w:rsid w:val="00490DC8"/>
    <w:rsid w:val="004916C8"/>
    <w:rsid w:val="00491979"/>
    <w:rsid w:val="004919B5"/>
    <w:rsid w:val="00491AC8"/>
    <w:rsid w:val="0049280A"/>
    <w:rsid w:val="00492C35"/>
    <w:rsid w:val="0049334D"/>
    <w:rsid w:val="0049340A"/>
    <w:rsid w:val="00493797"/>
    <w:rsid w:val="004938E6"/>
    <w:rsid w:val="00493C2A"/>
    <w:rsid w:val="00494F3B"/>
    <w:rsid w:val="00495120"/>
    <w:rsid w:val="004957E0"/>
    <w:rsid w:val="004958F0"/>
    <w:rsid w:val="004958F6"/>
    <w:rsid w:val="00496952"/>
    <w:rsid w:val="00496D1C"/>
    <w:rsid w:val="0049792A"/>
    <w:rsid w:val="004979A4"/>
    <w:rsid w:val="004A0156"/>
    <w:rsid w:val="004A1472"/>
    <w:rsid w:val="004A1C12"/>
    <w:rsid w:val="004A202A"/>
    <w:rsid w:val="004A2301"/>
    <w:rsid w:val="004A24B4"/>
    <w:rsid w:val="004A2CF6"/>
    <w:rsid w:val="004A2D0A"/>
    <w:rsid w:val="004A2FAF"/>
    <w:rsid w:val="004A309B"/>
    <w:rsid w:val="004A3648"/>
    <w:rsid w:val="004A368B"/>
    <w:rsid w:val="004A3743"/>
    <w:rsid w:val="004A39CF"/>
    <w:rsid w:val="004A4353"/>
    <w:rsid w:val="004A45C6"/>
    <w:rsid w:val="004A4861"/>
    <w:rsid w:val="004A4BC4"/>
    <w:rsid w:val="004A4DF4"/>
    <w:rsid w:val="004A4F0C"/>
    <w:rsid w:val="004A52BD"/>
    <w:rsid w:val="004A54DB"/>
    <w:rsid w:val="004A55C9"/>
    <w:rsid w:val="004A5FC2"/>
    <w:rsid w:val="004A60F1"/>
    <w:rsid w:val="004A6274"/>
    <w:rsid w:val="004A640E"/>
    <w:rsid w:val="004A6B8E"/>
    <w:rsid w:val="004A6CCE"/>
    <w:rsid w:val="004A6EF2"/>
    <w:rsid w:val="004A7390"/>
    <w:rsid w:val="004A7A7B"/>
    <w:rsid w:val="004A7CFB"/>
    <w:rsid w:val="004A7DC9"/>
    <w:rsid w:val="004B0094"/>
    <w:rsid w:val="004B0211"/>
    <w:rsid w:val="004B091E"/>
    <w:rsid w:val="004B0A66"/>
    <w:rsid w:val="004B0C28"/>
    <w:rsid w:val="004B0C8C"/>
    <w:rsid w:val="004B0E16"/>
    <w:rsid w:val="004B12ED"/>
    <w:rsid w:val="004B1630"/>
    <w:rsid w:val="004B18EA"/>
    <w:rsid w:val="004B1CBB"/>
    <w:rsid w:val="004B1CED"/>
    <w:rsid w:val="004B1F14"/>
    <w:rsid w:val="004B1F78"/>
    <w:rsid w:val="004B20E2"/>
    <w:rsid w:val="004B2303"/>
    <w:rsid w:val="004B23AF"/>
    <w:rsid w:val="004B24C6"/>
    <w:rsid w:val="004B2835"/>
    <w:rsid w:val="004B2B1D"/>
    <w:rsid w:val="004B2D45"/>
    <w:rsid w:val="004B2D5C"/>
    <w:rsid w:val="004B469C"/>
    <w:rsid w:val="004B4B45"/>
    <w:rsid w:val="004B4FA2"/>
    <w:rsid w:val="004B4FBF"/>
    <w:rsid w:val="004B5740"/>
    <w:rsid w:val="004B57EE"/>
    <w:rsid w:val="004B5D45"/>
    <w:rsid w:val="004B6FC8"/>
    <w:rsid w:val="004B7130"/>
    <w:rsid w:val="004B727E"/>
    <w:rsid w:val="004B7736"/>
    <w:rsid w:val="004B77DE"/>
    <w:rsid w:val="004B7818"/>
    <w:rsid w:val="004B7AB3"/>
    <w:rsid w:val="004B7D58"/>
    <w:rsid w:val="004B7DD3"/>
    <w:rsid w:val="004C00CD"/>
    <w:rsid w:val="004C09C0"/>
    <w:rsid w:val="004C0B82"/>
    <w:rsid w:val="004C0C66"/>
    <w:rsid w:val="004C0CBB"/>
    <w:rsid w:val="004C0D81"/>
    <w:rsid w:val="004C0F02"/>
    <w:rsid w:val="004C127A"/>
    <w:rsid w:val="004C127D"/>
    <w:rsid w:val="004C1282"/>
    <w:rsid w:val="004C1506"/>
    <w:rsid w:val="004C16A7"/>
    <w:rsid w:val="004C18DD"/>
    <w:rsid w:val="004C1DD5"/>
    <w:rsid w:val="004C2420"/>
    <w:rsid w:val="004C2918"/>
    <w:rsid w:val="004C354C"/>
    <w:rsid w:val="004C3897"/>
    <w:rsid w:val="004C38C6"/>
    <w:rsid w:val="004C4230"/>
    <w:rsid w:val="004C455A"/>
    <w:rsid w:val="004C4621"/>
    <w:rsid w:val="004C48C5"/>
    <w:rsid w:val="004C4921"/>
    <w:rsid w:val="004C4943"/>
    <w:rsid w:val="004C4BA6"/>
    <w:rsid w:val="004C514F"/>
    <w:rsid w:val="004C5538"/>
    <w:rsid w:val="004C5C9F"/>
    <w:rsid w:val="004C5D62"/>
    <w:rsid w:val="004C6440"/>
    <w:rsid w:val="004C65A0"/>
    <w:rsid w:val="004C669F"/>
    <w:rsid w:val="004C6A73"/>
    <w:rsid w:val="004C73D8"/>
    <w:rsid w:val="004C74CF"/>
    <w:rsid w:val="004C795F"/>
    <w:rsid w:val="004C7DEB"/>
    <w:rsid w:val="004C7F17"/>
    <w:rsid w:val="004C7F32"/>
    <w:rsid w:val="004D0094"/>
    <w:rsid w:val="004D0296"/>
    <w:rsid w:val="004D068C"/>
    <w:rsid w:val="004D0766"/>
    <w:rsid w:val="004D1159"/>
    <w:rsid w:val="004D135B"/>
    <w:rsid w:val="004D14A0"/>
    <w:rsid w:val="004D1562"/>
    <w:rsid w:val="004D17FF"/>
    <w:rsid w:val="004D199D"/>
    <w:rsid w:val="004D2220"/>
    <w:rsid w:val="004D31FE"/>
    <w:rsid w:val="004D32EE"/>
    <w:rsid w:val="004D33AE"/>
    <w:rsid w:val="004D36DB"/>
    <w:rsid w:val="004D37BC"/>
    <w:rsid w:val="004D3909"/>
    <w:rsid w:val="004D3C91"/>
    <w:rsid w:val="004D4053"/>
    <w:rsid w:val="004D441F"/>
    <w:rsid w:val="004D4C3E"/>
    <w:rsid w:val="004D508C"/>
    <w:rsid w:val="004D5F14"/>
    <w:rsid w:val="004D65A1"/>
    <w:rsid w:val="004D7322"/>
    <w:rsid w:val="004D7A38"/>
    <w:rsid w:val="004D7D79"/>
    <w:rsid w:val="004E0624"/>
    <w:rsid w:val="004E0D6C"/>
    <w:rsid w:val="004E0DFD"/>
    <w:rsid w:val="004E113C"/>
    <w:rsid w:val="004E1235"/>
    <w:rsid w:val="004E1531"/>
    <w:rsid w:val="004E1E45"/>
    <w:rsid w:val="004E23D0"/>
    <w:rsid w:val="004E281F"/>
    <w:rsid w:val="004E2858"/>
    <w:rsid w:val="004E2928"/>
    <w:rsid w:val="004E2FAD"/>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7AD1"/>
    <w:rsid w:val="004F04F5"/>
    <w:rsid w:val="004F05D9"/>
    <w:rsid w:val="004F0A6F"/>
    <w:rsid w:val="004F1108"/>
    <w:rsid w:val="004F122C"/>
    <w:rsid w:val="004F1288"/>
    <w:rsid w:val="004F1731"/>
    <w:rsid w:val="004F17EB"/>
    <w:rsid w:val="004F1811"/>
    <w:rsid w:val="004F1AFA"/>
    <w:rsid w:val="004F1DF5"/>
    <w:rsid w:val="004F265F"/>
    <w:rsid w:val="004F28E0"/>
    <w:rsid w:val="004F32E0"/>
    <w:rsid w:val="004F3773"/>
    <w:rsid w:val="004F408B"/>
    <w:rsid w:val="004F4348"/>
    <w:rsid w:val="004F43C5"/>
    <w:rsid w:val="004F4889"/>
    <w:rsid w:val="004F4C2C"/>
    <w:rsid w:val="004F4F5A"/>
    <w:rsid w:val="004F5215"/>
    <w:rsid w:val="004F5289"/>
    <w:rsid w:val="004F52A8"/>
    <w:rsid w:val="004F54D8"/>
    <w:rsid w:val="004F5A3C"/>
    <w:rsid w:val="004F622E"/>
    <w:rsid w:val="004F6325"/>
    <w:rsid w:val="004F67D5"/>
    <w:rsid w:val="004F710A"/>
    <w:rsid w:val="004F72C5"/>
    <w:rsid w:val="004F78EC"/>
    <w:rsid w:val="004F7AD7"/>
    <w:rsid w:val="005002EF"/>
    <w:rsid w:val="005008D7"/>
    <w:rsid w:val="00501ABB"/>
    <w:rsid w:val="00501E10"/>
    <w:rsid w:val="005020E7"/>
    <w:rsid w:val="005021AF"/>
    <w:rsid w:val="005028F9"/>
    <w:rsid w:val="0050314F"/>
    <w:rsid w:val="00503C23"/>
    <w:rsid w:val="005043F5"/>
    <w:rsid w:val="005046F3"/>
    <w:rsid w:val="00504AF1"/>
    <w:rsid w:val="00504E25"/>
    <w:rsid w:val="00504F4E"/>
    <w:rsid w:val="0050529C"/>
    <w:rsid w:val="005053E8"/>
    <w:rsid w:val="005059DE"/>
    <w:rsid w:val="00505B64"/>
    <w:rsid w:val="00505BC0"/>
    <w:rsid w:val="00505CCE"/>
    <w:rsid w:val="00505D36"/>
    <w:rsid w:val="005066ED"/>
    <w:rsid w:val="00506A6A"/>
    <w:rsid w:val="00506CAF"/>
    <w:rsid w:val="00506D29"/>
    <w:rsid w:val="0050715A"/>
    <w:rsid w:val="00507663"/>
    <w:rsid w:val="00507F4C"/>
    <w:rsid w:val="00510408"/>
    <w:rsid w:val="00510607"/>
    <w:rsid w:val="005109DA"/>
    <w:rsid w:val="00510A7F"/>
    <w:rsid w:val="00510C0C"/>
    <w:rsid w:val="00510DD2"/>
    <w:rsid w:val="00510EC1"/>
    <w:rsid w:val="005111B6"/>
    <w:rsid w:val="005112B5"/>
    <w:rsid w:val="005112C2"/>
    <w:rsid w:val="0051142D"/>
    <w:rsid w:val="00511891"/>
    <w:rsid w:val="00511A91"/>
    <w:rsid w:val="00511C1F"/>
    <w:rsid w:val="005122F2"/>
    <w:rsid w:val="00512334"/>
    <w:rsid w:val="00512CB6"/>
    <w:rsid w:val="00512DC1"/>
    <w:rsid w:val="005132F1"/>
    <w:rsid w:val="005136A2"/>
    <w:rsid w:val="00513996"/>
    <w:rsid w:val="00514070"/>
    <w:rsid w:val="0051409B"/>
    <w:rsid w:val="00514792"/>
    <w:rsid w:val="00514BC1"/>
    <w:rsid w:val="00515321"/>
    <w:rsid w:val="00515576"/>
    <w:rsid w:val="00515768"/>
    <w:rsid w:val="00515776"/>
    <w:rsid w:val="00515DAC"/>
    <w:rsid w:val="00515E5C"/>
    <w:rsid w:val="00515E74"/>
    <w:rsid w:val="0051654D"/>
    <w:rsid w:val="00516B29"/>
    <w:rsid w:val="00516BB2"/>
    <w:rsid w:val="00516E44"/>
    <w:rsid w:val="0051731C"/>
    <w:rsid w:val="005176E6"/>
    <w:rsid w:val="005179D1"/>
    <w:rsid w:val="005179F0"/>
    <w:rsid w:val="00520149"/>
    <w:rsid w:val="005207EF"/>
    <w:rsid w:val="00520E06"/>
    <w:rsid w:val="005211B8"/>
    <w:rsid w:val="005213CB"/>
    <w:rsid w:val="005215AC"/>
    <w:rsid w:val="005216C9"/>
    <w:rsid w:val="0052212B"/>
    <w:rsid w:val="00522141"/>
    <w:rsid w:val="00522BC4"/>
    <w:rsid w:val="005232A5"/>
    <w:rsid w:val="00523DBF"/>
    <w:rsid w:val="00523F00"/>
    <w:rsid w:val="005241D6"/>
    <w:rsid w:val="00524C4F"/>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5E7"/>
    <w:rsid w:val="005338C3"/>
    <w:rsid w:val="00533E2E"/>
    <w:rsid w:val="0053411D"/>
    <w:rsid w:val="0053418A"/>
    <w:rsid w:val="005341CA"/>
    <w:rsid w:val="00534452"/>
    <w:rsid w:val="00534D33"/>
    <w:rsid w:val="005350A1"/>
    <w:rsid w:val="005356E0"/>
    <w:rsid w:val="00535CC7"/>
    <w:rsid w:val="00536073"/>
    <w:rsid w:val="0053610A"/>
    <w:rsid w:val="00536199"/>
    <w:rsid w:val="00536261"/>
    <w:rsid w:val="005363C0"/>
    <w:rsid w:val="00536753"/>
    <w:rsid w:val="00536BF3"/>
    <w:rsid w:val="00536E60"/>
    <w:rsid w:val="00536E90"/>
    <w:rsid w:val="005371D8"/>
    <w:rsid w:val="00537524"/>
    <w:rsid w:val="005375DA"/>
    <w:rsid w:val="00537812"/>
    <w:rsid w:val="00537E5B"/>
    <w:rsid w:val="00537F00"/>
    <w:rsid w:val="0054016D"/>
    <w:rsid w:val="00540201"/>
    <w:rsid w:val="0054021C"/>
    <w:rsid w:val="00540261"/>
    <w:rsid w:val="005402EC"/>
    <w:rsid w:val="00540B43"/>
    <w:rsid w:val="00540B5B"/>
    <w:rsid w:val="00540ECC"/>
    <w:rsid w:val="00540F76"/>
    <w:rsid w:val="00542D8C"/>
    <w:rsid w:val="00542F2A"/>
    <w:rsid w:val="0054369F"/>
    <w:rsid w:val="00543A2B"/>
    <w:rsid w:val="00543F97"/>
    <w:rsid w:val="00543FD5"/>
    <w:rsid w:val="005447C1"/>
    <w:rsid w:val="00544B84"/>
    <w:rsid w:val="00544DA5"/>
    <w:rsid w:val="00544EC4"/>
    <w:rsid w:val="005452E7"/>
    <w:rsid w:val="00545BD1"/>
    <w:rsid w:val="00545E1D"/>
    <w:rsid w:val="00545E81"/>
    <w:rsid w:val="00547003"/>
    <w:rsid w:val="00547639"/>
    <w:rsid w:val="0054771A"/>
    <w:rsid w:val="00547858"/>
    <w:rsid w:val="00547CDB"/>
    <w:rsid w:val="00547CFD"/>
    <w:rsid w:val="0055046B"/>
    <w:rsid w:val="00551380"/>
    <w:rsid w:val="00551C38"/>
    <w:rsid w:val="00551CC2"/>
    <w:rsid w:val="00552787"/>
    <w:rsid w:val="00552BCB"/>
    <w:rsid w:val="00552EB8"/>
    <w:rsid w:val="005536B5"/>
    <w:rsid w:val="00554187"/>
    <w:rsid w:val="005544B0"/>
    <w:rsid w:val="00554F42"/>
    <w:rsid w:val="005550EC"/>
    <w:rsid w:val="005553FF"/>
    <w:rsid w:val="0055563C"/>
    <w:rsid w:val="00555F5C"/>
    <w:rsid w:val="0055621F"/>
    <w:rsid w:val="0055627B"/>
    <w:rsid w:val="005564EE"/>
    <w:rsid w:val="00556702"/>
    <w:rsid w:val="00556A54"/>
    <w:rsid w:val="00556BE2"/>
    <w:rsid w:val="00556C2E"/>
    <w:rsid w:val="00556C5D"/>
    <w:rsid w:val="00557AEF"/>
    <w:rsid w:val="00557CE7"/>
    <w:rsid w:val="00557D69"/>
    <w:rsid w:val="0056020E"/>
    <w:rsid w:val="005607F7"/>
    <w:rsid w:val="00560C95"/>
    <w:rsid w:val="00560E56"/>
    <w:rsid w:val="00560F17"/>
    <w:rsid w:val="005611FB"/>
    <w:rsid w:val="005612DD"/>
    <w:rsid w:val="005613A4"/>
    <w:rsid w:val="005615BF"/>
    <w:rsid w:val="00561651"/>
    <w:rsid w:val="00561660"/>
    <w:rsid w:val="005618E1"/>
    <w:rsid w:val="005619D3"/>
    <w:rsid w:val="00561C42"/>
    <w:rsid w:val="00561D61"/>
    <w:rsid w:val="0056279D"/>
    <w:rsid w:val="005627A5"/>
    <w:rsid w:val="00562DBF"/>
    <w:rsid w:val="00562EFE"/>
    <w:rsid w:val="00562FA6"/>
    <w:rsid w:val="00563DC9"/>
    <w:rsid w:val="00563EA6"/>
    <w:rsid w:val="0056437E"/>
    <w:rsid w:val="00564BAD"/>
    <w:rsid w:val="00564C97"/>
    <w:rsid w:val="00565366"/>
    <w:rsid w:val="005655B9"/>
    <w:rsid w:val="005657C6"/>
    <w:rsid w:val="00565A23"/>
    <w:rsid w:val="00565A4A"/>
    <w:rsid w:val="00565A5B"/>
    <w:rsid w:val="00565C43"/>
    <w:rsid w:val="00565C80"/>
    <w:rsid w:val="00565CFE"/>
    <w:rsid w:val="00565E2B"/>
    <w:rsid w:val="005665B7"/>
    <w:rsid w:val="00567378"/>
    <w:rsid w:val="00567565"/>
    <w:rsid w:val="005675CD"/>
    <w:rsid w:val="00567BDF"/>
    <w:rsid w:val="00567D4E"/>
    <w:rsid w:val="00567DAB"/>
    <w:rsid w:val="00570147"/>
    <w:rsid w:val="005709B3"/>
    <w:rsid w:val="00570AAD"/>
    <w:rsid w:val="00570DBA"/>
    <w:rsid w:val="00570FB6"/>
    <w:rsid w:val="005716DE"/>
    <w:rsid w:val="00571F6A"/>
    <w:rsid w:val="005721E3"/>
    <w:rsid w:val="00572272"/>
    <w:rsid w:val="0057259E"/>
    <w:rsid w:val="00572A4C"/>
    <w:rsid w:val="0057313F"/>
    <w:rsid w:val="005731AB"/>
    <w:rsid w:val="0057349D"/>
    <w:rsid w:val="0057390E"/>
    <w:rsid w:val="00573FFE"/>
    <w:rsid w:val="00574363"/>
    <w:rsid w:val="00574617"/>
    <w:rsid w:val="00574E19"/>
    <w:rsid w:val="00574EBA"/>
    <w:rsid w:val="0057525B"/>
    <w:rsid w:val="00576186"/>
    <w:rsid w:val="005761A5"/>
    <w:rsid w:val="00576283"/>
    <w:rsid w:val="00576375"/>
    <w:rsid w:val="00576926"/>
    <w:rsid w:val="00576A0C"/>
    <w:rsid w:val="00576C63"/>
    <w:rsid w:val="00577104"/>
    <w:rsid w:val="00577217"/>
    <w:rsid w:val="00577998"/>
    <w:rsid w:val="00577AF3"/>
    <w:rsid w:val="00577FC0"/>
    <w:rsid w:val="0058041E"/>
    <w:rsid w:val="0058061B"/>
    <w:rsid w:val="00581323"/>
    <w:rsid w:val="005816D4"/>
    <w:rsid w:val="00581989"/>
    <w:rsid w:val="00582821"/>
    <w:rsid w:val="00582880"/>
    <w:rsid w:val="00582CE0"/>
    <w:rsid w:val="00582D89"/>
    <w:rsid w:val="00582DF4"/>
    <w:rsid w:val="0058398F"/>
    <w:rsid w:val="00583E12"/>
    <w:rsid w:val="00584E98"/>
    <w:rsid w:val="00584EA4"/>
    <w:rsid w:val="00585CC6"/>
    <w:rsid w:val="005860E7"/>
    <w:rsid w:val="0058633A"/>
    <w:rsid w:val="00586698"/>
    <w:rsid w:val="00586A40"/>
    <w:rsid w:val="00586BF6"/>
    <w:rsid w:val="00586D1D"/>
    <w:rsid w:val="00586E5B"/>
    <w:rsid w:val="00586ED2"/>
    <w:rsid w:val="00587208"/>
    <w:rsid w:val="00590424"/>
    <w:rsid w:val="005904A0"/>
    <w:rsid w:val="00590809"/>
    <w:rsid w:val="00590998"/>
    <w:rsid w:val="00590A4B"/>
    <w:rsid w:val="00590BEB"/>
    <w:rsid w:val="00590E0C"/>
    <w:rsid w:val="005916A3"/>
    <w:rsid w:val="005917ED"/>
    <w:rsid w:val="005922B2"/>
    <w:rsid w:val="0059239F"/>
    <w:rsid w:val="00592419"/>
    <w:rsid w:val="0059278E"/>
    <w:rsid w:val="00592BDF"/>
    <w:rsid w:val="00592C5F"/>
    <w:rsid w:val="00593305"/>
    <w:rsid w:val="0059352D"/>
    <w:rsid w:val="0059418F"/>
    <w:rsid w:val="00594ADB"/>
    <w:rsid w:val="00594BD0"/>
    <w:rsid w:val="00594C20"/>
    <w:rsid w:val="00594F68"/>
    <w:rsid w:val="00594F94"/>
    <w:rsid w:val="00595284"/>
    <w:rsid w:val="00595DD6"/>
    <w:rsid w:val="005965DF"/>
    <w:rsid w:val="00596B60"/>
    <w:rsid w:val="005977A7"/>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519B"/>
    <w:rsid w:val="005A5597"/>
    <w:rsid w:val="005A5903"/>
    <w:rsid w:val="005A5E72"/>
    <w:rsid w:val="005A5F31"/>
    <w:rsid w:val="005A5F91"/>
    <w:rsid w:val="005A627C"/>
    <w:rsid w:val="005A6308"/>
    <w:rsid w:val="005A6CF6"/>
    <w:rsid w:val="005A6FC4"/>
    <w:rsid w:val="005A7233"/>
    <w:rsid w:val="005A74D9"/>
    <w:rsid w:val="005A75DA"/>
    <w:rsid w:val="005A76DF"/>
    <w:rsid w:val="005A77E8"/>
    <w:rsid w:val="005A7857"/>
    <w:rsid w:val="005B0260"/>
    <w:rsid w:val="005B05A5"/>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ACE"/>
    <w:rsid w:val="005C1C25"/>
    <w:rsid w:val="005C1C9E"/>
    <w:rsid w:val="005C214F"/>
    <w:rsid w:val="005C282A"/>
    <w:rsid w:val="005C2A66"/>
    <w:rsid w:val="005C2E7D"/>
    <w:rsid w:val="005C3344"/>
    <w:rsid w:val="005C36B3"/>
    <w:rsid w:val="005C3DE8"/>
    <w:rsid w:val="005C3EE6"/>
    <w:rsid w:val="005C44A7"/>
    <w:rsid w:val="005C492C"/>
    <w:rsid w:val="005C4AEE"/>
    <w:rsid w:val="005C5103"/>
    <w:rsid w:val="005C5697"/>
    <w:rsid w:val="005C5B01"/>
    <w:rsid w:val="005C6AAE"/>
    <w:rsid w:val="005C6D22"/>
    <w:rsid w:val="005C6DA4"/>
    <w:rsid w:val="005C765A"/>
    <w:rsid w:val="005C7757"/>
    <w:rsid w:val="005C7856"/>
    <w:rsid w:val="005C7DF3"/>
    <w:rsid w:val="005C7E36"/>
    <w:rsid w:val="005D007B"/>
    <w:rsid w:val="005D0304"/>
    <w:rsid w:val="005D046B"/>
    <w:rsid w:val="005D0501"/>
    <w:rsid w:val="005D07F3"/>
    <w:rsid w:val="005D0970"/>
    <w:rsid w:val="005D0A83"/>
    <w:rsid w:val="005D0BFC"/>
    <w:rsid w:val="005D0CAD"/>
    <w:rsid w:val="005D16E4"/>
    <w:rsid w:val="005D2940"/>
    <w:rsid w:val="005D29E1"/>
    <w:rsid w:val="005D2E76"/>
    <w:rsid w:val="005D3882"/>
    <w:rsid w:val="005D3C04"/>
    <w:rsid w:val="005D3DF8"/>
    <w:rsid w:val="005D406F"/>
    <w:rsid w:val="005D42E4"/>
    <w:rsid w:val="005D5E48"/>
    <w:rsid w:val="005D6573"/>
    <w:rsid w:val="005D6D38"/>
    <w:rsid w:val="005D7006"/>
    <w:rsid w:val="005D7327"/>
    <w:rsid w:val="005D74B3"/>
    <w:rsid w:val="005D751F"/>
    <w:rsid w:val="005D76BD"/>
    <w:rsid w:val="005E042A"/>
    <w:rsid w:val="005E0660"/>
    <w:rsid w:val="005E06EB"/>
    <w:rsid w:val="005E0DC6"/>
    <w:rsid w:val="005E1A7C"/>
    <w:rsid w:val="005E1ECB"/>
    <w:rsid w:val="005E21C7"/>
    <w:rsid w:val="005E2622"/>
    <w:rsid w:val="005E2632"/>
    <w:rsid w:val="005E2D78"/>
    <w:rsid w:val="005E3856"/>
    <w:rsid w:val="005E3BA6"/>
    <w:rsid w:val="005E45EB"/>
    <w:rsid w:val="005E48A3"/>
    <w:rsid w:val="005E52A2"/>
    <w:rsid w:val="005E53E1"/>
    <w:rsid w:val="005E5660"/>
    <w:rsid w:val="005E5902"/>
    <w:rsid w:val="005E6225"/>
    <w:rsid w:val="005E6D93"/>
    <w:rsid w:val="005E727C"/>
    <w:rsid w:val="005E788A"/>
    <w:rsid w:val="005E795F"/>
    <w:rsid w:val="005E7A7C"/>
    <w:rsid w:val="005E7B40"/>
    <w:rsid w:val="005E7CE6"/>
    <w:rsid w:val="005F053C"/>
    <w:rsid w:val="005F0E35"/>
    <w:rsid w:val="005F0EAD"/>
    <w:rsid w:val="005F0EFD"/>
    <w:rsid w:val="005F11B5"/>
    <w:rsid w:val="005F12F3"/>
    <w:rsid w:val="005F13A8"/>
    <w:rsid w:val="005F1DB5"/>
    <w:rsid w:val="005F1F02"/>
    <w:rsid w:val="005F2440"/>
    <w:rsid w:val="005F2950"/>
    <w:rsid w:val="005F29D4"/>
    <w:rsid w:val="005F2C71"/>
    <w:rsid w:val="005F2E83"/>
    <w:rsid w:val="005F3282"/>
    <w:rsid w:val="005F32AD"/>
    <w:rsid w:val="005F330A"/>
    <w:rsid w:val="005F3560"/>
    <w:rsid w:val="005F3615"/>
    <w:rsid w:val="005F4160"/>
    <w:rsid w:val="005F4462"/>
    <w:rsid w:val="005F44C0"/>
    <w:rsid w:val="005F4C44"/>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BFA"/>
    <w:rsid w:val="00600C54"/>
    <w:rsid w:val="00600F1F"/>
    <w:rsid w:val="00601140"/>
    <w:rsid w:val="006016DC"/>
    <w:rsid w:val="00601886"/>
    <w:rsid w:val="00601A67"/>
    <w:rsid w:val="0060297A"/>
    <w:rsid w:val="00602BD8"/>
    <w:rsid w:val="00602DAD"/>
    <w:rsid w:val="0060313A"/>
    <w:rsid w:val="006033F8"/>
    <w:rsid w:val="00603451"/>
    <w:rsid w:val="00603869"/>
    <w:rsid w:val="00603BA8"/>
    <w:rsid w:val="00604B5F"/>
    <w:rsid w:val="00604F3C"/>
    <w:rsid w:val="00604F81"/>
    <w:rsid w:val="00605653"/>
    <w:rsid w:val="00605797"/>
    <w:rsid w:val="0060658F"/>
    <w:rsid w:val="006069E1"/>
    <w:rsid w:val="006074EC"/>
    <w:rsid w:val="006078E1"/>
    <w:rsid w:val="0060798C"/>
    <w:rsid w:val="006079EF"/>
    <w:rsid w:val="00607E2E"/>
    <w:rsid w:val="00607ED5"/>
    <w:rsid w:val="0061038B"/>
    <w:rsid w:val="00610680"/>
    <w:rsid w:val="00610AC2"/>
    <w:rsid w:val="00610DD2"/>
    <w:rsid w:val="00610EA9"/>
    <w:rsid w:val="006110C8"/>
    <w:rsid w:val="00611147"/>
    <w:rsid w:val="00611CF5"/>
    <w:rsid w:val="00611DA2"/>
    <w:rsid w:val="0061250B"/>
    <w:rsid w:val="0061278A"/>
    <w:rsid w:val="0061282E"/>
    <w:rsid w:val="006129BD"/>
    <w:rsid w:val="00613249"/>
    <w:rsid w:val="0061440B"/>
    <w:rsid w:val="00614596"/>
    <w:rsid w:val="006146A3"/>
    <w:rsid w:val="00614BDB"/>
    <w:rsid w:val="0061503E"/>
    <w:rsid w:val="006154B8"/>
    <w:rsid w:val="00616026"/>
    <w:rsid w:val="006164F9"/>
    <w:rsid w:val="00616501"/>
    <w:rsid w:val="006165F3"/>
    <w:rsid w:val="00616B2B"/>
    <w:rsid w:val="00616F2C"/>
    <w:rsid w:val="00617240"/>
    <w:rsid w:val="006177EE"/>
    <w:rsid w:val="006179F4"/>
    <w:rsid w:val="00617A06"/>
    <w:rsid w:val="00617F68"/>
    <w:rsid w:val="0062039A"/>
    <w:rsid w:val="0062050A"/>
    <w:rsid w:val="0062089F"/>
    <w:rsid w:val="00620A5E"/>
    <w:rsid w:val="00620E4E"/>
    <w:rsid w:val="00620F29"/>
    <w:rsid w:val="0062128D"/>
    <w:rsid w:val="006215B9"/>
    <w:rsid w:val="006218D5"/>
    <w:rsid w:val="006220B7"/>
    <w:rsid w:val="00622103"/>
    <w:rsid w:val="006225CC"/>
    <w:rsid w:val="0062267C"/>
    <w:rsid w:val="00622DE5"/>
    <w:rsid w:val="00622E0C"/>
    <w:rsid w:val="00622F85"/>
    <w:rsid w:val="00622F9F"/>
    <w:rsid w:val="0062316C"/>
    <w:rsid w:val="006234DD"/>
    <w:rsid w:val="00623FC6"/>
    <w:rsid w:val="00624943"/>
    <w:rsid w:val="00624B2B"/>
    <w:rsid w:val="00624C0B"/>
    <w:rsid w:val="0062502D"/>
    <w:rsid w:val="006258FA"/>
    <w:rsid w:val="0062591A"/>
    <w:rsid w:val="00625BE3"/>
    <w:rsid w:val="00626296"/>
    <w:rsid w:val="006263A2"/>
    <w:rsid w:val="006265B0"/>
    <w:rsid w:val="0062684F"/>
    <w:rsid w:val="00626AF0"/>
    <w:rsid w:val="006275D2"/>
    <w:rsid w:val="006309B0"/>
    <w:rsid w:val="00631038"/>
    <w:rsid w:val="00631147"/>
    <w:rsid w:val="00631559"/>
    <w:rsid w:val="006319FA"/>
    <w:rsid w:val="00631A77"/>
    <w:rsid w:val="00631C6C"/>
    <w:rsid w:val="00632300"/>
    <w:rsid w:val="00632A02"/>
    <w:rsid w:val="006333A2"/>
    <w:rsid w:val="0063363E"/>
    <w:rsid w:val="0063397C"/>
    <w:rsid w:val="006339D7"/>
    <w:rsid w:val="00633C73"/>
    <w:rsid w:val="00633D55"/>
    <w:rsid w:val="00633DA1"/>
    <w:rsid w:val="00634423"/>
    <w:rsid w:val="00634D2E"/>
    <w:rsid w:val="006359A7"/>
    <w:rsid w:val="00635D5E"/>
    <w:rsid w:val="00635DD8"/>
    <w:rsid w:val="0063629F"/>
    <w:rsid w:val="006363D6"/>
    <w:rsid w:val="00636A53"/>
    <w:rsid w:val="006371A2"/>
    <w:rsid w:val="00637308"/>
    <w:rsid w:val="00637481"/>
    <w:rsid w:val="00640769"/>
    <w:rsid w:val="00641407"/>
    <w:rsid w:val="00641472"/>
    <w:rsid w:val="0064169B"/>
    <w:rsid w:val="0064188F"/>
    <w:rsid w:val="006418BF"/>
    <w:rsid w:val="00641923"/>
    <w:rsid w:val="00641B5C"/>
    <w:rsid w:val="0064332D"/>
    <w:rsid w:val="0064342D"/>
    <w:rsid w:val="0064378C"/>
    <w:rsid w:val="00643BC6"/>
    <w:rsid w:val="00643C70"/>
    <w:rsid w:val="006447BE"/>
    <w:rsid w:val="00644A10"/>
    <w:rsid w:val="00644FB6"/>
    <w:rsid w:val="0064598C"/>
    <w:rsid w:val="00645D8F"/>
    <w:rsid w:val="00646018"/>
    <w:rsid w:val="0064614B"/>
    <w:rsid w:val="00647028"/>
    <w:rsid w:val="00647831"/>
    <w:rsid w:val="00647AF2"/>
    <w:rsid w:val="00647B0F"/>
    <w:rsid w:val="00647E56"/>
    <w:rsid w:val="00647EC6"/>
    <w:rsid w:val="0065004F"/>
    <w:rsid w:val="006502DE"/>
    <w:rsid w:val="0065061B"/>
    <w:rsid w:val="006506CE"/>
    <w:rsid w:val="00650860"/>
    <w:rsid w:val="00650B0D"/>
    <w:rsid w:val="006511FC"/>
    <w:rsid w:val="00651D65"/>
    <w:rsid w:val="00651E1F"/>
    <w:rsid w:val="00651EEF"/>
    <w:rsid w:val="006521A7"/>
    <w:rsid w:val="00652684"/>
    <w:rsid w:val="006529EC"/>
    <w:rsid w:val="00652E81"/>
    <w:rsid w:val="00653192"/>
    <w:rsid w:val="00653348"/>
    <w:rsid w:val="0065353A"/>
    <w:rsid w:val="006535FF"/>
    <w:rsid w:val="00653880"/>
    <w:rsid w:val="00654526"/>
    <w:rsid w:val="00654600"/>
    <w:rsid w:val="0065470F"/>
    <w:rsid w:val="00654C8C"/>
    <w:rsid w:val="00654CE3"/>
    <w:rsid w:val="00655155"/>
    <w:rsid w:val="006557C8"/>
    <w:rsid w:val="00655992"/>
    <w:rsid w:val="00655DFE"/>
    <w:rsid w:val="006563CC"/>
    <w:rsid w:val="00656486"/>
    <w:rsid w:val="006564A1"/>
    <w:rsid w:val="00656A11"/>
    <w:rsid w:val="00656D4E"/>
    <w:rsid w:val="0065716E"/>
    <w:rsid w:val="00657354"/>
    <w:rsid w:val="00657461"/>
    <w:rsid w:val="006579F1"/>
    <w:rsid w:val="00660308"/>
    <w:rsid w:val="00660543"/>
    <w:rsid w:val="00660C14"/>
    <w:rsid w:val="00660EF3"/>
    <w:rsid w:val="00660F5B"/>
    <w:rsid w:val="006611C7"/>
    <w:rsid w:val="0066137D"/>
    <w:rsid w:val="00661598"/>
    <w:rsid w:val="0066161E"/>
    <w:rsid w:val="006617E3"/>
    <w:rsid w:val="006619A8"/>
    <w:rsid w:val="006619E4"/>
    <w:rsid w:val="00661AF5"/>
    <w:rsid w:val="00661C63"/>
    <w:rsid w:val="00661F27"/>
    <w:rsid w:val="006620B4"/>
    <w:rsid w:val="006620C8"/>
    <w:rsid w:val="00662176"/>
    <w:rsid w:val="00662967"/>
    <w:rsid w:val="00662987"/>
    <w:rsid w:val="00662B09"/>
    <w:rsid w:val="00662B97"/>
    <w:rsid w:val="006630D7"/>
    <w:rsid w:val="0066373B"/>
    <w:rsid w:val="0066426E"/>
    <w:rsid w:val="00665532"/>
    <w:rsid w:val="00665E45"/>
    <w:rsid w:val="00665FA7"/>
    <w:rsid w:val="00666087"/>
    <w:rsid w:val="00666267"/>
    <w:rsid w:val="0066664E"/>
    <w:rsid w:val="00666BC2"/>
    <w:rsid w:val="00666E62"/>
    <w:rsid w:val="00667853"/>
    <w:rsid w:val="0066790E"/>
    <w:rsid w:val="006679C9"/>
    <w:rsid w:val="00667D35"/>
    <w:rsid w:val="00667F90"/>
    <w:rsid w:val="006703EF"/>
    <w:rsid w:val="006703F7"/>
    <w:rsid w:val="00670460"/>
    <w:rsid w:val="00670618"/>
    <w:rsid w:val="00670878"/>
    <w:rsid w:val="006709D9"/>
    <w:rsid w:val="00671169"/>
    <w:rsid w:val="006712D5"/>
    <w:rsid w:val="00671585"/>
    <w:rsid w:val="00671FDF"/>
    <w:rsid w:val="00672008"/>
    <w:rsid w:val="0067201F"/>
    <w:rsid w:val="00672287"/>
    <w:rsid w:val="0067245F"/>
    <w:rsid w:val="00672D3F"/>
    <w:rsid w:val="0067330E"/>
    <w:rsid w:val="00673849"/>
    <w:rsid w:val="00673BFD"/>
    <w:rsid w:val="00673C53"/>
    <w:rsid w:val="00673FAA"/>
    <w:rsid w:val="006740EA"/>
    <w:rsid w:val="00674B40"/>
    <w:rsid w:val="006750B1"/>
    <w:rsid w:val="006753D6"/>
    <w:rsid w:val="0067597B"/>
    <w:rsid w:val="00675AA8"/>
    <w:rsid w:val="00675F03"/>
    <w:rsid w:val="006769C6"/>
    <w:rsid w:val="00677195"/>
    <w:rsid w:val="0067797D"/>
    <w:rsid w:val="00677F27"/>
    <w:rsid w:val="0068011F"/>
    <w:rsid w:val="00680587"/>
    <w:rsid w:val="006806F0"/>
    <w:rsid w:val="00680757"/>
    <w:rsid w:val="00681022"/>
    <w:rsid w:val="00681407"/>
    <w:rsid w:val="006818BF"/>
    <w:rsid w:val="006824E7"/>
    <w:rsid w:val="006826BF"/>
    <w:rsid w:val="006836BE"/>
    <w:rsid w:val="006847BC"/>
    <w:rsid w:val="006851B3"/>
    <w:rsid w:val="00685262"/>
    <w:rsid w:val="0068534A"/>
    <w:rsid w:val="0068582C"/>
    <w:rsid w:val="00685883"/>
    <w:rsid w:val="00685FEA"/>
    <w:rsid w:val="00686590"/>
    <w:rsid w:val="00686BA2"/>
    <w:rsid w:val="00687229"/>
    <w:rsid w:val="00687786"/>
    <w:rsid w:val="0068781C"/>
    <w:rsid w:val="00687AD2"/>
    <w:rsid w:val="00687AFD"/>
    <w:rsid w:val="006906B8"/>
    <w:rsid w:val="0069077A"/>
    <w:rsid w:val="00690C39"/>
    <w:rsid w:val="00690E2E"/>
    <w:rsid w:val="00690EE2"/>
    <w:rsid w:val="00691452"/>
    <w:rsid w:val="006915DD"/>
    <w:rsid w:val="006917AC"/>
    <w:rsid w:val="00691A44"/>
    <w:rsid w:val="006921F8"/>
    <w:rsid w:val="006926CA"/>
    <w:rsid w:val="00692738"/>
    <w:rsid w:val="006927FC"/>
    <w:rsid w:val="006928F7"/>
    <w:rsid w:val="00692C69"/>
    <w:rsid w:val="006931BB"/>
    <w:rsid w:val="00693666"/>
    <w:rsid w:val="0069392D"/>
    <w:rsid w:val="00693CF7"/>
    <w:rsid w:val="00693EC2"/>
    <w:rsid w:val="00694201"/>
    <w:rsid w:val="006942B3"/>
    <w:rsid w:val="006946D2"/>
    <w:rsid w:val="006952CA"/>
    <w:rsid w:val="00695442"/>
    <w:rsid w:val="00696230"/>
    <w:rsid w:val="006962B9"/>
    <w:rsid w:val="0069637F"/>
    <w:rsid w:val="0069659F"/>
    <w:rsid w:val="006969F7"/>
    <w:rsid w:val="00696A30"/>
    <w:rsid w:val="00696BC0"/>
    <w:rsid w:val="00697251"/>
    <w:rsid w:val="006974BB"/>
    <w:rsid w:val="00697523"/>
    <w:rsid w:val="00697B5C"/>
    <w:rsid w:val="00697BC9"/>
    <w:rsid w:val="00697D79"/>
    <w:rsid w:val="00697F34"/>
    <w:rsid w:val="00697F9E"/>
    <w:rsid w:val="006A0A11"/>
    <w:rsid w:val="006A0B95"/>
    <w:rsid w:val="006A0D87"/>
    <w:rsid w:val="006A13C9"/>
    <w:rsid w:val="006A1655"/>
    <w:rsid w:val="006A1D28"/>
    <w:rsid w:val="006A242C"/>
    <w:rsid w:val="006A2503"/>
    <w:rsid w:val="006A2631"/>
    <w:rsid w:val="006A2BE5"/>
    <w:rsid w:val="006A2C6E"/>
    <w:rsid w:val="006A2C91"/>
    <w:rsid w:val="006A2CE9"/>
    <w:rsid w:val="006A3011"/>
    <w:rsid w:val="006A3475"/>
    <w:rsid w:val="006A39F8"/>
    <w:rsid w:val="006A3B45"/>
    <w:rsid w:val="006A4395"/>
    <w:rsid w:val="006A47B2"/>
    <w:rsid w:val="006A50FC"/>
    <w:rsid w:val="006A5446"/>
    <w:rsid w:val="006A593A"/>
    <w:rsid w:val="006A5F82"/>
    <w:rsid w:val="006A61CA"/>
    <w:rsid w:val="006A667E"/>
    <w:rsid w:val="006A6BD8"/>
    <w:rsid w:val="006A70A4"/>
    <w:rsid w:val="006A74E5"/>
    <w:rsid w:val="006A7897"/>
    <w:rsid w:val="006A78E5"/>
    <w:rsid w:val="006A7B93"/>
    <w:rsid w:val="006A7C01"/>
    <w:rsid w:val="006A7C46"/>
    <w:rsid w:val="006A7C89"/>
    <w:rsid w:val="006B038D"/>
    <w:rsid w:val="006B051E"/>
    <w:rsid w:val="006B05F5"/>
    <w:rsid w:val="006B09C5"/>
    <w:rsid w:val="006B1147"/>
    <w:rsid w:val="006B155A"/>
    <w:rsid w:val="006B19D0"/>
    <w:rsid w:val="006B1C26"/>
    <w:rsid w:val="006B1D02"/>
    <w:rsid w:val="006B1D6B"/>
    <w:rsid w:val="006B2800"/>
    <w:rsid w:val="006B319C"/>
    <w:rsid w:val="006B352E"/>
    <w:rsid w:val="006B3A73"/>
    <w:rsid w:val="006B3D9A"/>
    <w:rsid w:val="006B4079"/>
    <w:rsid w:val="006B44ED"/>
    <w:rsid w:val="006B451A"/>
    <w:rsid w:val="006B5229"/>
    <w:rsid w:val="006B542F"/>
    <w:rsid w:val="006B61D5"/>
    <w:rsid w:val="006B64EF"/>
    <w:rsid w:val="006B6547"/>
    <w:rsid w:val="006B6993"/>
    <w:rsid w:val="006B6CCE"/>
    <w:rsid w:val="006B71EB"/>
    <w:rsid w:val="006B73E6"/>
    <w:rsid w:val="006B76CE"/>
    <w:rsid w:val="006B7797"/>
    <w:rsid w:val="006B7EB5"/>
    <w:rsid w:val="006C0779"/>
    <w:rsid w:val="006C0787"/>
    <w:rsid w:val="006C079C"/>
    <w:rsid w:val="006C08F0"/>
    <w:rsid w:val="006C0B52"/>
    <w:rsid w:val="006C1246"/>
    <w:rsid w:val="006C1390"/>
    <w:rsid w:val="006C13AA"/>
    <w:rsid w:val="006C256C"/>
    <w:rsid w:val="006C258D"/>
    <w:rsid w:val="006C2784"/>
    <w:rsid w:val="006C2BB5"/>
    <w:rsid w:val="006C2D47"/>
    <w:rsid w:val="006C2F2E"/>
    <w:rsid w:val="006C2FE3"/>
    <w:rsid w:val="006C3504"/>
    <w:rsid w:val="006C352B"/>
    <w:rsid w:val="006C36F8"/>
    <w:rsid w:val="006C38E3"/>
    <w:rsid w:val="006C3B23"/>
    <w:rsid w:val="006C465B"/>
    <w:rsid w:val="006C4832"/>
    <w:rsid w:val="006C4B4F"/>
    <w:rsid w:val="006C4EF3"/>
    <w:rsid w:val="006C53E1"/>
    <w:rsid w:val="006C55AF"/>
    <w:rsid w:val="006C633D"/>
    <w:rsid w:val="006C6C73"/>
    <w:rsid w:val="006C7050"/>
    <w:rsid w:val="006C79AD"/>
    <w:rsid w:val="006C7A7F"/>
    <w:rsid w:val="006C7BC5"/>
    <w:rsid w:val="006C7E3C"/>
    <w:rsid w:val="006C7E85"/>
    <w:rsid w:val="006D04D1"/>
    <w:rsid w:val="006D0744"/>
    <w:rsid w:val="006D16AE"/>
    <w:rsid w:val="006D1BCA"/>
    <w:rsid w:val="006D23F8"/>
    <w:rsid w:val="006D2627"/>
    <w:rsid w:val="006D2F7E"/>
    <w:rsid w:val="006D2FC6"/>
    <w:rsid w:val="006D3105"/>
    <w:rsid w:val="006D33DF"/>
    <w:rsid w:val="006D3416"/>
    <w:rsid w:val="006D37C9"/>
    <w:rsid w:val="006D38F6"/>
    <w:rsid w:val="006D3A14"/>
    <w:rsid w:val="006D3EFE"/>
    <w:rsid w:val="006D4042"/>
    <w:rsid w:val="006D40B2"/>
    <w:rsid w:val="006D496E"/>
    <w:rsid w:val="006D5322"/>
    <w:rsid w:val="006D55D0"/>
    <w:rsid w:val="006D6177"/>
    <w:rsid w:val="006D63CE"/>
    <w:rsid w:val="006D64FF"/>
    <w:rsid w:val="006D681D"/>
    <w:rsid w:val="006D686D"/>
    <w:rsid w:val="006D6922"/>
    <w:rsid w:val="006D6FF6"/>
    <w:rsid w:val="006D76A4"/>
    <w:rsid w:val="006E0C4D"/>
    <w:rsid w:val="006E0F91"/>
    <w:rsid w:val="006E1142"/>
    <w:rsid w:val="006E164F"/>
    <w:rsid w:val="006E1C28"/>
    <w:rsid w:val="006E23A3"/>
    <w:rsid w:val="006E2893"/>
    <w:rsid w:val="006E28C6"/>
    <w:rsid w:val="006E2A56"/>
    <w:rsid w:val="006E2B1E"/>
    <w:rsid w:val="006E2DC5"/>
    <w:rsid w:val="006E33B1"/>
    <w:rsid w:val="006E340B"/>
    <w:rsid w:val="006E3EE7"/>
    <w:rsid w:val="006E439C"/>
    <w:rsid w:val="006E5006"/>
    <w:rsid w:val="006E5073"/>
    <w:rsid w:val="006E56DF"/>
    <w:rsid w:val="006E5942"/>
    <w:rsid w:val="006E5B56"/>
    <w:rsid w:val="006E5BDA"/>
    <w:rsid w:val="006E5CCF"/>
    <w:rsid w:val="006E6639"/>
    <w:rsid w:val="006E69E0"/>
    <w:rsid w:val="006E6BD5"/>
    <w:rsid w:val="006E6CFC"/>
    <w:rsid w:val="006E7761"/>
    <w:rsid w:val="006E7BCD"/>
    <w:rsid w:val="006F08AD"/>
    <w:rsid w:val="006F18B1"/>
    <w:rsid w:val="006F18EA"/>
    <w:rsid w:val="006F2667"/>
    <w:rsid w:val="006F28A2"/>
    <w:rsid w:val="006F2C63"/>
    <w:rsid w:val="006F30DA"/>
    <w:rsid w:val="006F33FA"/>
    <w:rsid w:val="006F467B"/>
    <w:rsid w:val="006F47C0"/>
    <w:rsid w:val="006F4816"/>
    <w:rsid w:val="006F4990"/>
    <w:rsid w:val="006F4E15"/>
    <w:rsid w:val="006F4F54"/>
    <w:rsid w:val="006F51D1"/>
    <w:rsid w:val="006F5237"/>
    <w:rsid w:val="006F6159"/>
    <w:rsid w:val="006F6DF3"/>
    <w:rsid w:val="006F71FA"/>
    <w:rsid w:val="006F782B"/>
    <w:rsid w:val="006F782C"/>
    <w:rsid w:val="006F7930"/>
    <w:rsid w:val="006F7B8B"/>
    <w:rsid w:val="007005FB"/>
    <w:rsid w:val="007006B9"/>
    <w:rsid w:val="0070076C"/>
    <w:rsid w:val="00700996"/>
    <w:rsid w:val="00700D1B"/>
    <w:rsid w:val="00700E09"/>
    <w:rsid w:val="007010CE"/>
    <w:rsid w:val="00701925"/>
    <w:rsid w:val="0070204C"/>
    <w:rsid w:val="007020A4"/>
    <w:rsid w:val="007026F3"/>
    <w:rsid w:val="00702F5C"/>
    <w:rsid w:val="007033B9"/>
    <w:rsid w:val="00703666"/>
    <w:rsid w:val="00703A4C"/>
    <w:rsid w:val="007040AD"/>
    <w:rsid w:val="00704170"/>
    <w:rsid w:val="00704278"/>
    <w:rsid w:val="0070442B"/>
    <w:rsid w:val="007049B7"/>
    <w:rsid w:val="00704AF8"/>
    <w:rsid w:val="00704BF7"/>
    <w:rsid w:val="00704D89"/>
    <w:rsid w:val="00704EB9"/>
    <w:rsid w:val="007055A4"/>
    <w:rsid w:val="00705CBC"/>
    <w:rsid w:val="007060CE"/>
    <w:rsid w:val="00706164"/>
    <w:rsid w:val="0070679B"/>
    <w:rsid w:val="00706827"/>
    <w:rsid w:val="00706992"/>
    <w:rsid w:val="007069E7"/>
    <w:rsid w:val="00706B97"/>
    <w:rsid w:val="00706C3C"/>
    <w:rsid w:val="00706CCF"/>
    <w:rsid w:val="007075C7"/>
    <w:rsid w:val="00707C14"/>
    <w:rsid w:val="00707DB7"/>
    <w:rsid w:val="00707E0E"/>
    <w:rsid w:val="007102C8"/>
    <w:rsid w:val="00710621"/>
    <w:rsid w:val="007108AB"/>
    <w:rsid w:val="00710D9F"/>
    <w:rsid w:val="0071118B"/>
    <w:rsid w:val="0071157D"/>
    <w:rsid w:val="00711986"/>
    <w:rsid w:val="00711A70"/>
    <w:rsid w:val="00711BB6"/>
    <w:rsid w:val="00711CAB"/>
    <w:rsid w:val="007122E5"/>
    <w:rsid w:val="00712BF4"/>
    <w:rsid w:val="00712F42"/>
    <w:rsid w:val="00713408"/>
    <w:rsid w:val="0071360D"/>
    <w:rsid w:val="00713EF8"/>
    <w:rsid w:val="007142C2"/>
    <w:rsid w:val="007144B5"/>
    <w:rsid w:val="00714732"/>
    <w:rsid w:val="007147FD"/>
    <w:rsid w:val="00714960"/>
    <w:rsid w:val="007149EB"/>
    <w:rsid w:val="00714E7F"/>
    <w:rsid w:val="0071503A"/>
    <w:rsid w:val="00715600"/>
    <w:rsid w:val="007158B8"/>
    <w:rsid w:val="00715A2C"/>
    <w:rsid w:val="00715DCD"/>
    <w:rsid w:val="00716801"/>
    <w:rsid w:val="00716BEE"/>
    <w:rsid w:val="007173E1"/>
    <w:rsid w:val="00717D51"/>
    <w:rsid w:val="00717FE4"/>
    <w:rsid w:val="00717FF7"/>
    <w:rsid w:val="0072019D"/>
    <w:rsid w:val="007203A6"/>
    <w:rsid w:val="00720AF9"/>
    <w:rsid w:val="0072171E"/>
    <w:rsid w:val="00721BE1"/>
    <w:rsid w:val="00721E13"/>
    <w:rsid w:val="00721F39"/>
    <w:rsid w:val="0072259F"/>
    <w:rsid w:val="00722944"/>
    <w:rsid w:val="00722F06"/>
    <w:rsid w:val="00722FB5"/>
    <w:rsid w:val="007231C3"/>
    <w:rsid w:val="00723624"/>
    <w:rsid w:val="007238BD"/>
    <w:rsid w:val="007240A1"/>
    <w:rsid w:val="007243A8"/>
    <w:rsid w:val="0072448C"/>
    <w:rsid w:val="00724606"/>
    <w:rsid w:val="007247B8"/>
    <w:rsid w:val="00724ED5"/>
    <w:rsid w:val="00724F50"/>
    <w:rsid w:val="00725BBE"/>
    <w:rsid w:val="00726269"/>
    <w:rsid w:val="007264DC"/>
    <w:rsid w:val="007269F4"/>
    <w:rsid w:val="0072736B"/>
    <w:rsid w:val="00727573"/>
    <w:rsid w:val="0072771C"/>
    <w:rsid w:val="00730086"/>
    <w:rsid w:val="0073035C"/>
    <w:rsid w:val="007313A5"/>
    <w:rsid w:val="00731609"/>
    <w:rsid w:val="0073197D"/>
    <w:rsid w:val="0073199C"/>
    <w:rsid w:val="00731ED2"/>
    <w:rsid w:val="0073388B"/>
    <w:rsid w:val="00733E96"/>
    <w:rsid w:val="007343D9"/>
    <w:rsid w:val="00734A27"/>
    <w:rsid w:val="007352FB"/>
    <w:rsid w:val="00735D55"/>
    <w:rsid w:val="00735D6E"/>
    <w:rsid w:val="00735DA7"/>
    <w:rsid w:val="00736217"/>
    <w:rsid w:val="00736865"/>
    <w:rsid w:val="007369A0"/>
    <w:rsid w:val="00736E24"/>
    <w:rsid w:val="007370A3"/>
    <w:rsid w:val="00737197"/>
    <w:rsid w:val="0073736E"/>
    <w:rsid w:val="0073788C"/>
    <w:rsid w:val="007379B3"/>
    <w:rsid w:val="00740007"/>
    <w:rsid w:val="0074036E"/>
    <w:rsid w:val="007404F8"/>
    <w:rsid w:val="00740605"/>
    <w:rsid w:val="00740F96"/>
    <w:rsid w:val="0074111E"/>
    <w:rsid w:val="007418D1"/>
    <w:rsid w:val="00741C3C"/>
    <w:rsid w:val="00741FB4"/>
    <w:rsid w:val="0074278C"/>
    <w:rsid w:val="00742A1D"/>
    <w:rsid w:val="00742E71"/>
    <w:rsid w:val="00742F4E"/>
    <w:rsid w:val="00743791"/>
    <w:rsid w:val="00743847"/>
    <w:rsid w:val="007438EC"/>
    <w:rsid w:val="00743BE0"/>
    <w:rsid w:val="007449A7"/>
    <w:rsid w:val="007454E1"/>
    <w:rsid w:val="007457A7"/>
    <w:rsid w:val="00745A78"/>
    <w:rsid w:val="00746325"/>
    <w:rsid w:val="007467F6"/>
    <w:rsid w:val="00746BF3"/>
    <w:rsid w:val="00746DBA"/>
    <w:rsid w:val="00746F12"/>
    <w:rsid w:val="00747199"/>
    <w:rsid w:val="007474E0"/>
    <w:rsid w:val="00747EC7"/>
    <w:rsid w:val="00747FA7"/>
    <w:rsid w:val="00750DA6"/>
    <w:rsid w:val="00750FDA"/>
    <w:rsid w:val="00750FF0"/>
    <w:rsid w:val="0075100C"/>
    <w:rsid w:val="0075129F"/>
    <w:rsid w:val="007513F5"/>
    <w:rsid w:val="00751945"/>
    <w:rsid w:val="00751B1F"/>
    <w:rsid w:val="00751B50"/>
    <w:rsid w:val="007520B9"/>
    <w:rsid w:val="00752A0A"/>
    <w:rsid w:val="00752C6C"/>
    <w:rsid w:val="0075314A"/>
    <w:rsid w:val="0075331D"/>
    <w:rsid w:val="00753CB0"/>
    <w:rsid w:val="00753CC1"/>
    <w:rsid w:val="00753F38"/>
    <w:rsid w:val="00754FA8"/>
    <w:rsid w:val="0075547D"/>
    <w:rsid w:val="00755687"/>
    <w:rsid w:val="007558B2"/>
    <w:rsid w:val="00755C0E"/>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1771"/>
    <w:rsid w:val="00762340"/>
    <w:rsid w:val="00762771"/>
    <w:rsid w:val="007628BA"/>
    <w:rsid w:val="00762C67"/>
    <w:rsid w:val="00762F0E"/>
    <w:rsid w:val="00763949"/>
    <w:rsid w:val="007644DA"/>
    <w:rsid w:val="00764587"/>
    <w:rsid w:val="007649AD"/>
    <w:rsid w:val="00764A48"/>
    <w:rsid w:val="00764CEB"/>
    <w:rsid w:val="0076540B"/>
    <w:rsid w:val="0076578B"/>
    <w:rsid w:val="00765A8D"/>
    <w:rsid w:val="00765D2A"/>
    <w:rsid w:val="007662E6"/>
    <w:rsid w:val="007666FB"/>
    <w:rsid w:val="00766DB6"/>
    <w:rsid w:val="0076752C"/>
    <w:rsid w:val="007706D1"/>
    <w:rsid w:val="00770828"/>
    <w:rsid w:val="00771373"/>
    <w:rsid w:val="007716EC"/>
    <w:rsid w:val="007717C8"/>
    <w:rsid w:val="00771832"/>
    <w:rsid w:val="00771B2D"/>
    <w:rsid w:val="00772130"/>
    <w:rsid w:val="00772A4C"/>
    <w:rsid w:val="00772B4D"/>
    <w:rsid w:val="00772B6C"/>
    <w:rsid w:val="00772DA1"/>
    <w:rsid w:val="00772EC1"/>
    <w:rsid w:val="00772FD1"/>
    <w:rsid w:val="00773438"/>
    <w:rsid w:val="007738E9"/>
    <w:rsid w:val="00774063"/>
    <w:rsid w:val="007741DE"/>
    <w:rsid w:val="00774D27"/>
    <w:rsid w:val="00775036"/>
    <w:rsid w:val="0077505B"/>
    <w:rsid w:val="007753CA"/>
    <w:rsid w:val="007753E4"/>
    <w:rsid w:val="007763C3"/>
    <w:rsid w:val="007766E8"/>
    <w:rsid w:val="00776802"/>
    <w:rsid w:val="00776E66"/>
    <w:rsid w:val="007770C9"/>
    <w:rsid w:val="00777107"/>
    <w:rsid w:val="007772B6"/>
    <w:rsid w:val="00777816"/>
    <w:rsid w:val="0077789A"/>
    <w:rsid w:val="00777FDC"/>
    <w:rsid w:val="00780937"/>
    <w:rsid w:val="007811DC"/>
    <w:rsid w:val="007813C9"/>
    <w:rsid w:val="007815E6"/>
    <w:rsid w:val="00781799"/>
    <w:rsid w:val="00781A38"/>
    <w:rsid w:val="00781D44"/>
    <w:rsid w:val="0078204C"/>
    <w:rsid w:val="007826BB"/>
    <w:rsid w:val="00782A1E"/>
    <w:rsid w:val="00782EDE"/>
    <w:rsid w:val="007836F7"/>
    <w:rsid w:val="00783C9D"/>
    <w:rsid w:val="007843CD"/>
    <w:rsid w:val="00784568"/>
    <w:rsid w:val="00784584"/>
    <w:rsid w:val="00784625"/>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562"/>
    <w:rsid w:val="00787644"/>
    <w:rsid w:val="00787F76"/>
    <w:rsid w:val="00787FC2"/>
    <w:rsid w:val="0079046E"/>
    <w:rsid w:val="00790825"/>
    <w:rsid w:val="007908EE"/>
    <w:rsid w:val="00790F64"/>
    <w:rsid w:val="00791065"/>
    <w:rsid w:val="007911DE"/>
    <w:rsid w:val="007911F9"/>
    <w:rsid w:val="007912BD"/>
    <w:rsid w:val="007916B5"/>
    <w:rsid w:val="00791D14"/>
    <w:rsid w:val="00791E77"/>
    <w:rsid w:val="00791FBE"/>
    <w:rsid w:val="0079259E"/>
    <w:rsid w:val="00792DCC"/>
    <w:rsid w:val="00792E5E"/>
    <w:rsid w:val="0079306B"/>
    <w:rsid w:val="007930DC"/>
    <w:rsid w:val="00793BF4"/>
    <w:rsid w:val="00793D92"/>
    <w:rsid w:val="00793E1D"/>
    <w:rsid w:val="00793E5C"/>
    <w:rsid w:val="00794073"/>
    <w:rsid w:val="00794305"/>
    <w:rsid w:val="00795C55"/>
    <w:rsid w:val="00795EC1"/>
    <w:rsid w:val="00796152"/>
    <w:rsid w:val="007962B3"/>
    <w:rsid w:val="007962D9"/>
    <w:rsid w:val="00796473"/>
    <w:rsid w:val="007965A1"/>
    <w:rsid w:val="007968CB"/>
    <w:rsid w:val="00796924"/>
    <w:rsid w:val="007969A5"/>
    <w:rsid w:val="00796B54"/>
    <w:rsid w:val="00796E6E"/>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6FD"/>
    <w:rsid w:val="007A373A"/>
    <w:rsid w:val="007A3B8D"/>
    <w:rsid w:val="007A3C77"/>
    <w:rsid w:val="007A3E81"/>
    <w:rsid w:val="007A4078"/>
    <w:rsid w:val="007A408D"/>
    <w:rsid w:val="007A42AA"/>
    <w:rsid w:val="007A43B6"/>
    <w:rsid w:val="007A4775"/>
    <w:rsid w:val="007A4858"/>
    <w:rsid w:val="007A5125"/>
    <w:rsid w:val="007A524E"/>
    <w:rsid w:val="007A52C7"/>
    <w:rsid w:val="007A52F8"/>
    <w:rsid w:val="007A5375"/>
    <w:rsid w:val="007A549F"/>
    <w:rsid w:val="007A5753"/>
    <w:rsid w:val="007A5946"/>
    <w:rsid w:val="007A5AEA"/>
    <w:rsid w:val="007A5BC4"/>
    <w:rsid w:val="007A6364"/>
    <w:rsid w:val="007A71AD"/>
    <w:rsid w:val="007A738E"/>
    <w:rsid w:val="007A79C8"/>
    <w:rsid w:val="007A7B2F"/>
    <w:rsid w:val="007A7F09"/>
    <w:rsid w:val="007A7F75"/>
    <w:rsid w:val="007B01DE"/>
    <w:rsid w:val="007B037E"/>
    <w:rsid w:val="007B0629"/>
    <w:rsid w:val="007B0683"/>
    <w:rsid w:val="007B06EF"/>
    <w:rsid w:val="007B085A"/>
    <w:rsid w:val="007B0BBD"/>
    <w:rsid w:val="007B0CDC"/>
    <w:rsid w:val="007B150A"/>
    <w:rsid w:val="007B179C"/>
    <w:rsid w:val="007B21B9"/>
    <w:rsid w:val="007B2323"/>
    <w:rsid w:val="007B23A3"/>
    <w:rsid w:val="007B2469"/>
    <w:rsid w:val="007B2501"/>
    <w:rsid w:val="007B2565"/>
    <w:rsid w:val="007B27AE"/>
    <w:rsid w:val="007B2C4F"/>
    <w:rsid w:val="007B2E5D"/>
    <w:rsid w:val="007B328B"/>
    <w:rsid w:val="007B36B5"/>
    <w:rsid w:val="007B3ABA"/>
    <w:rsid w:val="007B3F8C"/>
    <w:rsid w:val="007B4004"/>
    <w:rsid w:val="007B451D"/>
    <w:rsid w:val="007B47B5"/>
    <w:rsid w:val="007B4A56"/>
    <w:rsid w:val="007B4CD2"/>
    <w:rsid w:val="007B532A"/>
    <w:rsid w:val="007B54EE"/>
    <w:rsid w:val="007B5800"/>
    <w:rsid w:val="007B5D78"/>
    <w:rsid w:val="007B5EFF"/>
    <w:rsid w:val="007B60D9"/>
    <w:rsid w:val="007B645D"/>
    <w:rsid w:val="007B679F"/>
    <w:rsid w:val="007B6971"/>
    <w:rsid w:val="007B6A91"/>
    <w:rsid w:val="007B6F47"/>
    <w:rsid w:val="007B6FDE"/>
    <w:rsid w:val="007B7516"/>
    <w:rsid w:val="007B76DA"/>
    <w:rsid w:val="007B7746"/>
    <w:rsid w:val="007B7AE5"/>
    <w:rsid w:val="007C0F5E"/>
    <w:rsid w:val="007C15D0"/>
    <w:rsid w:val="007C1911"/>
    <w:rsid w:val="007C1F07"/>
    <w:rsid w:val="007C1F5C"/>
    <w:rsid w:val="007C3562"/>
    <w:rsid w:val="007C35D9"/>
    <w:rsid w:val="007C38DF"/>
    <w:rsid w:val="007C3B87"/>
    <w:rsid w:val="007C445A"/>
    <w:rsid w:val="007C475E"/>
    <w:rsid w:val="007C476B"/>
    <w:rsid w:val="007C56C0"/>
    <w:rsid w:val="007C5813"/>
    <w:rsid w:val="007C58FB"/>
    <w:rsid w:val="007C5B4C"/>
    <w:rsid w:val="007C5BC2"/>
    <w:rsid w:val="007C5D2B"/>
    <w:rsid w:val="007C5DDD"/>
    <w:rsid w:val="007C60CD"/>
    <w:rsid w:val="007C673B"/>
    <w:rsid w:val="007C6820"/>
    <w:rsid w:val="007C69DE"/>
    <w:rsid w:val="007C6C0B"/>
    <w:rsid w:val="007C6DDC"/>
    <w:rsid w:val="007C6FEA"/>
    <w:rsid w:val="007C6FF0"/>
    <w:rsid w:val="007C705A"/>
    <w:rsid w:val="007C7AB6"/>
    <w:rsid w:val="007D0111"/>
    <w:rsid w:val="007D02C0"/>
    <w:rsid w:val="007D03EA"/>
    <w:rsid w:val="007D0B7A"/>
    <w:rsid w:val="007D0BCF"/>
    <w:rsid w:val="007D0CCC"/>
    <w:rsid w:val="007D0EC6"/>
    <w:rsid w:val="007D10C7"/>
    <w:rsid w:val="007D1398"/>
    <w:rsid w:val="007D186D"/>
    <w:rsid w:val="007D1934"/>
    <w:rsid w:val="007D1BC0"/>
    <w:rsid w:val="007D1D97"/>
    <w:rsid w:val="007D223E"/>
    <w:rsid w:val="007D25B8"/>
    <w:rsid w:val="007D25F5"/>
    <w:rsid w:val="007D282C"/>
    <w:rsid w:val="007D2C01"/>
    <w:rsid w:val="007D2D3C"/>
    <w:rsid w:val="007D322F"/>
    <w:rsid w:val="007D33BF"/>
    <w:rsid w:val="007D3D4E"/>
    <w:rsid w:val="007D4118"/>
    <w:rsid w:val="007D4562"/>
    <w:rsid w:val="007D4C61"/>
    <w:rsid w:val="007D4DEC"/>
    <w:rsid w:val="007D54CF"/>
    <w:rsid w:val="007D552F"/>
    <w:rsid w:val="007D589A"/>
    <w:rsid w:val="007D5D4B"/>
    <w:rsid w:val="007D5D96"/>
    <w:rsid w:val="007D5EB3"/>
    <w:rsid w:val="007D5FCC"/>
    <w:rsid w:val="007D625C"/>
    <w:rsid w:val="007D655C"/>
    <w:rsid w:val="007D66D8"/>
    <w:rsid w:val="007D6DA2"/>
    <w:rsid w:val="007D7314"/>
    <w:rsid w:val="007D7A24"/>
    <w:rsid w:val="007E006C"/>
    <w:rsid w:val="007E023C"/>
    <w:rsid w:val="007E0594"/>
    <w:rsid w:val="007E08C2"/>
    <w:rsid w:val="007E096D"/>
    <w:rsid w:val="007E1511"/>
    <w:rsid w:val="007E1695"/>
    <w:rsid w:val="007E1811"/>
    <w:rsid w:val="007E213B"/>
    <w:rsid w:val="007E2692"/>
    <w:rsid w:val="007E377C"/>
    <w:rsid w:val="007E3F6F"/>
    <w:rsid w:val="007E4021"/>
    <w:rsid w:val="007E42D2"/>
    <w:rsid w:val="007E4497"/>
    <w:rsid w:val="007E4A28"/>
    <w:rsid w:val="007E4A70"/>
    <w:rsid w:val="007E4E5C"/>
    <w:rsid w:val="007E5127"/>
    <w:rsid w:val="007E516D"/>
    <w:rsid w:val="007E5226"/>
    <w:rsid w:val="007E5478"/>
    <w:rsid w:val="007E554C"/>
    <w:rsid w:val="007E6120"/>
    <w:rsid w:val="007E635D"/>
    <w:rsid w:val="007E6A0F"/>
    <w:rsid w:val="007E6ACC"/>
    <w:rsid w:val="007E6B24"/>
    <w:rsid w:val="007E760B"/>
    <w:rsid w:val="007E7910"/>
    <w:rsid w:val="007E7C29"/>
    <w:rsid w:val="007E7DD8"/>
    <w:rsid w:val="007F00F8"/>
    <w:rsid w:val="007F01E2"/>
    <w:rsid w:val="007F08A1"/>
    <w:rsid w:val="007F15C8"/>
    <w:rsid w:val="007F1AA7"/>
    <w:rsid w:val="007F1F31"/>
    <w:rsid w:val="007F213B"/>
    <w:rsid w:val="007F243C"/>
    <w:rsid w:val="007F2D64"/>
    <w:rsid w:val="007F2F76"/>
    <w:rsid w:val="007F35C0"/>
    <w:rsid w:val="007F3665"/>
    <w:rsid w:val="007F3BB7"/>
    <w:rsid w:val="007F3C97"/>
    <w:rsid w:val="007F41A3"/>
    <w:rsid w:val="007F472F"/>
    <w:rsid w:val="007F4B97"/>
    <w:rsid w:val="007F4FB4"/>
    <w:rsid w:val="007F506E"/>
    <w:rsid w:val="007F5241"/>
    <w:rsid w:val="007F5331"/>
    <w:rsid w:val="007F59AF"/>
    <w:rsid w:val="007F5AEF"/>
    <w:rsid w:val="007F5C75"/>
    <w:rsid w:val="007F6119"/>
    <w:rsid w:val="007F624E"/>
    <w:rsid w:val="007F65B6"/>
    <w:rsid w:val="007F68A7"/>
    <w:rsid w:val="007F6A0D"/>
    <w:rsid w:val="007F75B0"/>
    <w:rsid w:val="007F76C9"/>
    <w:rsid w:val="00800096"/>
    <w:rsid w:val="0080031D"/>
    <w:rsid w:val="00800876"/>
    <w:rsid w:val="00800AF8"/>
    <w:rsid w:val="00800C60"/>
    <w:rsid w:val="00800CB8"/>
    <w:rsid w:val="00800E68"/>
    <w:rsid w:val="008012F1"/>
    <w:rsid w:val="0080160A"/>
    <w:rsid w:val="00801C99"/>
    <w:rsid w:val="0080213A"/>
    <w:rsid w:val="00802B54"/>
    <w:rsid w:val="00802F74"/>
    <w:rsid w:val="00803182"/>
    <w:rsid w:val="00803444"/>
    <w:rsid w:val="008034D7"/>
    <w:rsid w:val="0080350F"/>
    <w:rsid w:val="00803DD0"/>
    <w:rsid w:val="00803FAF"/>
    <w:rsid w:val="00804158"/>
    <w:rsid w:val="008042F6"/>
    <w:rsid w:val="008046E5"/>
    <w:rsid w:val="00804CBA"/>
    <w:rsid w:val="0080502B"/>
    <w:rsid w:val="00805AE9"/>
    <w:rsid w:val="00806190"/>
    <w:rsid w:val="008062B9"/>
    <w:rsid w:val="00806437"/>
    <w:rsid w:val="008064A0"/>
    <w:rsid w:val="0080677C"/>
    <w:rsid w:val="00806F5D"/>
    <w:rsid w:val="00806F7F"/>
    <w:rsid w:val="008072DD"/>
    <w:rsid w:val="0080742F"/>
    <w:rsid w:val="008078A4"/>
    <w:rsid w:val="00807909"/>
    <w:rsid w:val="00807C25"/>
    <w:rsid w:val="008104C4"/>
    <w:rsid w:val="00811B95"/>
    <w:rsid w:val="00811BB7"/>
    <w:rsid w:val="00811EDB"/>
    <w:rsid w:val="008122E4"/>
    <w:rsid w:val="0081274A"/>
    <w:rsid w:val="00812BEF"/>
    <w:rsid w:val="0081320B"/>
    <w:rsid w:val="00813463"/>
    <w:rsid w:val="008136DA"/>
    <w:rsid w:val="0081390F"/>
    <w:rsid w:val="00813C7A"/>
    <w:rsid w:val="00813D4B"/>
    <w:rsid w:val="008144D5"/>
    <w:rsid w:val="00814CFC"/>
    <w:rsid w:val="008150FB"/>
    <w:rsid w:val="00815A4A"/>
    <w:rsid w:val="00815C1D"/>
    <w:rsid w:val="00815DF4"/>
    <w:rsid w:val="00816089"/>
    <w:rsid w:val="008162CB"/>
    <w:rsid w:val="00816772"/>
    <w:rsid w:val="00816F8D"/>
    <w:rsid w:val="0081709A"/>
    <w:rsid w:val="00817410"/>
    <w:rsid w:val="00817C17"/>
    <w:rsid w:val="00820629"/>
    <w:rsid w:val="0082064C"/>
    <w:rsid w:val="00820B60"/>
    <w:rsid w:val="00820B7F"/>
    <w:rsid w:val="00820BEB"/>
    <w:rsid w:val="00820C3A"/>
    <w:rsid w:val="00821199"/>
    <w:rsid w:val="00821AC8"/>
    <w:rsid w:val="00821BCD"/>
    <w:rsid w:val="00822076"/>
    <w:rsid w:val="008223EB"/>
    <w:rsid w:val="00822589"/>
    <w:rsid w:val="00822845"/>
    <w:rsid w:val="00822AAB"/>
    <w:rsid w:val="00823A05"/>
    <w:rsid w:val="00823EB0"/>
    <w:rsid w:val="00823EFF"/>
    <w:rsid w:val="008242FE"/>
    <w:rsid w:val="008244DE"/>
    <w:rsid w:val="0082471F"/>
    <w:rsid w:val="008248F5"/>
    <w:rsid w:val="0082530E"/>
    <w:rsid w:val="008254CC"/>
    <w:rsid w:val="00825723"/>
    <w:rsid w:val="00825934"/>
    <w:rsid w:val="00826908"/>
    <w:rsid w:val="00826B05"/>
    <w:rsid w:val="0082739B"/>
    <w:rsid w:val="008274AA"/>
    <w:rsid w:val="0083074E"/>
    <w:rsid w:val="00830AFC"/>
    <w:rsid w:val="00831069"/>
    <w:rsid w:val="00831368"/>
    <w:rsid w:val="00831547"/>
    <w:rsid w:val="008317FF"/>
    <w:rsid w:val="008322CF"/>
    <w:rsid w:val="0083239E"/>
    <w:rsid w:val="00832868"/>
    <w:rsid w:val="00832BF4"/>
    <w:rsid w:val="008332AC"/>
    <w:rsid w:val="00833EE5"/>
    <w:rsid w:val="008350C6"/>
    <w:rsid w:val="008354EB"/>
    <w:rsid w:val="0083595F"/>
    <w:rsid w:val="00835D0D"/>
    <w:rsid w:val="00835D4B"/>
    <w:rsid w:val="00836351"/>
    <w:rsid w:val="0083684B"/>
    <w:rsid w:val="00836AB2"/>
    <w:rsid w:val="0083785F"/>
    <w:rsid w:val="008379CB"/>
    <w:rsid w:val="00837F07"/>
    <w:rsid w:val="0084031D"/>
    <w:rsid w:val="0084057E"/>
    <w:rsid w:val="00840629"/>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967"/>
    <w:rsid w:val="00845155"/>
    <w:rsid w:val="00845669"/>
    <w:rsid w:val="00845C5F"/>
    <w:rsid w:val="00846403"/>
    <w:rsid w:val="008467AC"/>
    <w:rsid w:val="008468EE"/>
    <w:rsid w:val="00846F4D"/>
    <w:rsid w:val="00846FD4"/>
    <w:rsid w:val="00847453"/>
    <w:rsid w:val="008475F6"/>
    <w:rsid w:val="008477F0"/>
    <w:rsid w:val="008479AC"/>
    <w:rsid w:val="008500B1"/>
    <w:rsid w:val="008506BC"/>
    <w:rsid w:val="0085094D"/>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B5D"/>
    <w:rsid w:val="00854ED7"/>
    <w:rsid w:val="00854FC1"/>
    <w:rsid w:val="0085567B"/>
    <w:rsid w:val="00855802"/>
    <w:rsid w:val="008563BC"/>
    <w:rsid w:val="0085671C"/>
    <w:rsid w:val="00856FA6"/>
    <w:rsid w:val="00856FE5"/>
    <w:rsid w:val="008570B0"/>
    <w:rsid w:val="008570E4"/>
    <w:rsid w:val="00857621"/>
    <w:rsid w:val="0086013E"/>
    <w:rsid w:val="00860788"/>
    <w:rsid w:val="00862222"/>
    <w:rsid w:val="00862267"/>
    <w:rsid w:val="0086276E"/>
    <w:rsid w:val="008627E0"/>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D78"/>
    <w:rsid w:val="00870D8A"/>
    <w:rsid w:val="00870DAB"/>
    <w:rsid w:val="00870DC0"/>
    <w:rsid w:val="00871A3C"/>
    <w:rsid w:val="00871EE5"/>
    <w:rsid w:val="0087270C"/>
    <w:rsid w:val="00873099"/>
    <w:rsid w:val="008732BA"/>
    <w:rsid w:val="008738CB"/>
    <w:rsid w:val="00873FD3"/>
    <w:rsid w:val="00874367"/>
    <w:rsid w:val="008748C2"/>
    <w:rsid w:val="00874CAA"/>
    <w:rsid w:val="00874FC9"/>
    <w:rsid w:val="008750AE"/>
    <w:rsid w:val="0087530C"/>
    <w:rsid w:val="008753A9"/>
    <w:rsid w:val="00875A80"/>
    <w:rsid w:val="00876514"/>
    <w:rsid w:val="00876B50"/>
    <w:rsid w:val="008770B5"/>
    <w:rsid w:val="008770E8"/>
    <w:rsid w:val="00877784"/>
    <w:rsid w:val="0088005D"/>
    <w:rsid w:val="008800C6"/>
    <w:rsid w:val="0088055C"/>
    <w:rsid w:val="00880815"/>
    <w:rsid w:val="00880A5D"/>
    <w:rsid w:val="00880D5B"/>
    <w:rsid w:val="00881010"/>
    <w:rsid w:val="00881D3C"/>
    <w:rsid w:val="00881EE0"/>
    <w:rsid w:val="008823D2"/>
    <w:rsid w:val="008824EE"/>
    <w:rsid w:val="008828C6"/>
    <w:rsid w:val="00882C6F"/>
    <w:rsid w:val="00882CDD"/>
    <w:rsid w:val="00882D20"/>
    <w:rsid w:val="00882E61"/>
    <w:rsid w:val="00882EBF"/>
    <w:rsid w:val="00882FB9"/>
    <w:rsid w:val="00883B8F"/>
    <w:rsid w:val="0088430B"/>
    <w:rsid w:val="00884330"/>
    <w:rsid w:val="00884620"/>
    <w:rsid w:val="008848E8"/>
    <w:rsid w:val="00884AA7"/>
    <w:rsid w:val="00884C92"/>
    <w:rsid w:val="008850BC"/>
    <w:rsid w:val="008854D6"/>
    <w:rsid w:val="00885B5D"/>
    <w:rsid w:val="008860EB"/>
    <w:rsid w:val="00886292"/>
    <w:rsid w:val="00886CB7"/>
    <w:rsid w:val="00886FA8"/>
    <w:rsid w:val="008871C0"/>
    <w:rsid w:val="008872C8"/>
    <w:rsid w:val="008874CF"/>
    <w:rsid w:val="00887857"/>
    <w:rsid w:val="00887A55"/>
    <w:rsid w:val="00887C97"/>
    <w:rsid w:val="00887F34"/>
    <w:rsid w:val="008904CC"/>
    <w:rsid w:val="008908F6"/>
    <w:rsid w:val="00891929"/>
    <w:rsid w:val="00891A4B"/>
    <w:rsid w:val="00891BD7"/>
    <w:rsid w:val="0089216B"/>
    <w:rsid w:val="008922D2"/>
    <w:rsid w:val="0089316D"/>
    <w:rsid w:val="00893CBD"/>
    <w:rsid w:val="00894182"/>
    <w:rsid w:val="008942D6"/>
    <w:rsid w:val="00894905"/>
    <w:rsid w:val="00894BBF"/>
    <w:rsid w:val="008956F0"/>
    <w:rsid w:val="00895D4D"/>
    <w:rsid w:val="00895D77"/>
    <w:rsid w:val="00896A34"/>
    <w:rsid w:val="00897400"/>
    <w:rsid w:val="0089744F"/>
    <w:rsid w:val="008976B5"/>
    <w:rsid w:val="00897B57"/>
    <w:rsid w:val="00897B7D"/>
    <w:rsid w:val="00897DF7"/>
    <w:rsid w:val="008A0527"/>
    <w:rsid w:val="008A05EB"/>
    <w:rsid w:val="008A065A"/>
    <w:rsid w:val="008A0DBE"/>
    <w:rsid w:val="008A0E66"/>
    <w:rsid w:val="008A12B1"/>
    <w:rsid w:val="008A1B7E"/>
    <w:rsid w:val="008A1FD3"/>
    <w:rsid w:val="008A2717"/>
    <w:rsid w:val="008A28BD"/>
    <w:rsid w:val="008A2B70"/>
    <w:rsid w:val="008A2C04"/>
    <w:rsid w:val="008A3297"/>
    <w:rsid w:val="008A32D2"/>
    <w:rsid w:val="008A378E"/>
    <w:rsid w:val="008A37A2"/>
    <w:rsid w:val="008A39E8"/>
    <w:rsid w:val="008A4288"/>
    <w:rsid w:val="008A4B11"/>
    <w:rsid w:val="008A518D"/>
    <w:rsid w:val="008A5B2C"/>
    <w:rsid w:val="008A5C2E"/>
    <w:rsid w:val="008A5C9E"/>
    <w:rsid w:val="008A60CD"/>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D7"/>
    <w:rsid w:val="008B44FA"/>
    <w:rsid w:val="008B45C4"/>
    <w:rsid w:val="008B479E"/>
    <w:rsid w:val="008B4E2A"/>
    <w:rsid w:val="008B556F"/>
    <w:rsid w:val="008B6050"/>
    <w:rsid w:val="008B625D"/>
    <w:rsid w:val="008B660C"/>
    <w:rsid w:val="008B7152"/>
    <w:rsid w:val="008B77A3"/>
    <w:rsid w:val="008B77D1"/>
    <w:rsid w:val="008B78C9"/>
    <w:rsid w:val="008B79C5"/>
    <w:rsid w:val="008B7AAB"/>
    <w:rsid w:val="008B7B12"/>
    <w:rsid w:val="008B7C3E"/>
    <w:rsid w:val="008B7D45"/>
    <w:rsid w:val="008B7FEF"/>
    <w:rsid w:val="008C0525"/>
    <w:rsid w:val="008C07D6"/>
    <w:rsid w:val="008C12C2"/>
    <w:rsid w:val="008C1A0C"/>
    <w:rsid w:val="008C1C6D"/>
    <w:rsid w:val="008C1DA6"/>
    <w:rsid w:val="008C2093"/>
    <w:rsid w:val="008C2281"/>
    <w:rsid w:val="008C23A5"/>
    <w:rsid w:val="008C253B"/>
    <w:rsid w:val="008C2D13"/>
    <w:rsid w:val="008C3104"/>
    <w:rsid w:val="008C32D6"/>
    <w:rsid w:val="008C3477"/>
    <w:rsid w:val="008C3507"/>
    <w:rsid w:val="008C3535"/>
    <w:rsid w:val="008C3626"/>
    <w:rsid w:val="008C39A4"/>
    <w:rsid w:val="008C3A8F"/>
    <w:rsid w:val="008C3B4F"/>
    <w:rsid w:val="008C3BAE"/>
    <w:rsid w:val="008C3EF8"/>
    <w:rsid w:val="008C4EA6"/>
    <w:rsid w:val="008C4FBA"/>
    <w:rsid w:val="008C5900"/>
    <w:rsid w:val="008C637A"/>
    <w:rsid w:val="008C66A7"/>
    <w:rsid w:val="008C674D"/>
    <w:rsid w:val="008D01FC"/>
    <w:rsid w:val="008D0649"/>
    <w:rsid w:val="008D07F5"/>
    <w:rsid w:val="008D093F"/>
    <w:rsid w:val="008D09D8"/>
    <w:rsid w:val="008D0A42"/>
    <w:rsid w:val="008D0CFB"/>
    <w:rsid w:val="008D0F0E"/>
    <w:rsid w:val="008D108C"/>
    <w:rsid w:val="008D124A"/>
    <w:rsid w:val="008D12AD"/>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3E2"/>
    <w:rsid w:val="008D473A"/>
    <w:rsid w:val="008D4808"/>
    <w:rsid w:val="008D4F16"/>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E13"/>
    <w:rsid w:val="008E006D"/>
    <w:rsid w:val="008E00E9"/>
    <w:rsid w:val="008E02C3"/>
    <w:rsid w:val="008E1025"/>
    <w:rsid w:val="008E1E6D"/>
    <w:rsid w:val="008E2341"/>
    <w:rsid w:val="008E2408"/>
    <w:rsid w:val="008E27B7"/>
    <w:rsid w:val="008E28E6"/>
    <w:rsid w:val="008E293B"/>
    <w:rsid w:val="008E2A4E"/>
    <w:rsid w:val="008E2CE8"/>
    <w:rsid w:val="008E2D3E"/>
    <w:rsid w:val="008E2DD6"/>
    <w:rsid w:val="008E2F8F"/>
    <w:rsid w:val="008E3060"/>
    <w:rsid w:val="008E3723"/>
    <w:rsid w:val="008E3E78"/>
    <w:rsid w:val="008E413A"/>
    <w:rsid w:val="008E42B4"/>
    <w:rsid w:val="008E434C"/>
    <w:rsid w:val="008E4401"/>
    <w:rsid w:val="008E45AE"/>
    <w:rsid w:val="008E4657"/>
    <w:rsid w:val="008E48D0"/>
    <w:rsid w:val="008E4A49"/>
    <w:rsid w:val="008E5090"/>
    <w:rsid w:val="008E5725"/>
    <w:rsid w:val="008E625C"/>
    <w:rsid w:val="008E62C9"/>
    <w:rsid w:val="008E66BF"/>
    <w:rsid w:val="008E6C99"/>
    <w:rsid w:val="008E73F6"/>
    <w:rsid w:val="008E77BE"/>
    <w:rsid w:val="008E7C75"/>
    <w:rsid w:val="008E7C7B"/>
    <w:rsid w:val="008E7D65"/>
    <w:rsid w:val="008F01F3"/>
    <w:rsid w:val="008F04C2"/>
    <w:rsid w:val="008F1339"/>
    <w:rsid w:val="008F133F"/>
    <w:rsid w:val="008F16A3"/>
    <w:rsid w:val="008F1A9D"/>
    <w:rsid w:val="008F1BF5"/>
    <w:rsid w:val="008F1E64"/>
    <w:rsid w:val="008F1E6D"/>
    <w:rsid w:val="008F32B1"/>
    <w:rsid w:val="008F3933"/>
    <w:rsid w:val="008F3F44"/>
    <w:rsid w:val="008F483B"/>
    <w:rsid w:val="008F49F1"/>
    <w:rsid w:val="008F53F2"/>
    <w:rsid w:val="008F54DF"/>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CF0"/>
    <w:rsid w:val="009032DE"/>
    <w:rsid w:val="0090398E"/>
    <w:rsid w:val="00903A36"/>
    <w:rsid w:val="00903C8E"/>
    <w:rsid w:val="00903EFB"/>
    <w:rsid w:val="0090476E"/>
    <w:rsid w:val="00904D1B"/>
    <w:rsid w:val="00904D85"/>
    <w:rsid w:val="009053F6"/>
    <w:rsid w:val="00905531"/>
    <w:rsid w:val="0090573A"/>
    <w:rsid w:val="0090574D"/>
    <w:rsid w:val="00905CAD"/>
    <w:rsid w:val="00906049"/>
    <w:rsid w:val="009062C9"/>
    <w:rsid w:val="009068C2"/>
    <w:rsid w:val="00906EA0"/>
    <w:rsid w:val="00907612"/>
    <w:rsid w:val="00907759"/>
    <w:rsid w:val="00907827"/>
    <w:rsid w:val="00907DA0"/>
    <w:rsid w:val="00907DC0"/>
    <w:rsid w:val="00907E8C"/>
    <w:rsid w:val="00907F5B"/>
    <w:rsid w:val="00910501"/>
    <w:rsid w:val="00910800"/>
    <w:rsid w:val="00910ACC"/>
    <w:rsid w:val="00910BC4"/>
    <w:rsid w:val="00910BC9"/>
    <w:rsid w:val="00910EC9"/>
    <w:rsid w:val="00910F88"/>
    <w:rsid w:val="00911317"/>
    <w:rsid w:val="0091134D"/>
    <w:rsid w:val="00911404"/>
    <w:rsid w:val="0091142D"/>
    <w:rsid w:val="009114A5"/>
    <w:rsid w:val="009120B3"/>
    <w:rsid w:val="00913295"/>
    <w:rsid w:val="00913368"/>
    <w:rsid w:val="0091362C"/>
    <w:rsid w:val="00913A9C"/>
    <w:rsid w:val="009146A6"/>
    <w:rsid w:val="009146B6"/>
    <w:rsid w:val="009148B5"/>
    <w:rsid w:val="0091493E"/>
    <w:rsid w:val="00915100"/>
    <w:rsid w:val="009151E9"/>
    <w:rsid w:val="009153BE"/>
    <w:rsid w:val="0091559C"/>
    <w:rsid w:val="009156B8"/>
    <w:rsid w:val="00915A75"/>
    <w:rsid w:val="00915AFD"/>
    <w:rsid w:val="00915C9A"/>
    <w:rsid w:val="00915D5C"/>
    <w:rsid w:val="00915E5E"/>
    <w:rsid w:val="0091608B"/>
    <w:rsid w:val="00916513"/>
    <w:rsid w:val="009168A8"/>
    <w:rsid w:val="00916AD7"/>
    <w:rsid w:val="00916F43"/>
    <w:rsid w:val="009170CF"/>
    <w:rsid w:val="009175D9"/>
    <w:rsid w:val="009177A4"/>
    <w:rsid w:val="009201D3"/>
    <w:rsid w:val="00920490"/>
    <w:rsid w:val="0092076F"/>
    <w:rsid w:val="00920968"/>
    <w:rsid w:val="00920A73"/>
    <w:rsid w:val="00921092"/>
    <w:rsid w:val="00921156"/>
    <w:rsid w:val="00921EFD"/>
    <w:rsid w:val="009220A8"/>
    <w:rsid w:val="00923159"/>
    <w:rsid w:val="009235E1"/>
    <w:rsid w:val="009238E3"/>
    <w:rsid w:val="0092391D"/>
    <w:rsid w:val="00923FA9"/>
    <w:rsid w:val="009241A0"/>
    <w:rsid w:val="0092470F"/>
    <w:rsid w:val="009247CA"/>
    <w:rsid w:val="00924B24"/>
    <w:rsid w:val="009251A8"/>
    <w:rsid w:val="0092562C"/>
    <w:rsid w:val="009256F7"/>
    <w:rsid w:val="00925707"/>
    <w:rsid w:val="00925A01"/>
    <w:rsid w:val="00925CFF"/>
    <w:rsid w:val="00926710"/>
    <w:rsid w:val="00926930"/>
    <w:rsid w:val="00926934"/>
    <w:rsid w:val="00927345"/>
    <w:rsid w:val="00927375"/>
    <w:rsid w:val="00927746"/>
    <w:rsid w:val="0092783D"/>
    <w:rsid w:val="00927B2E"/>
    <w:rsid w:val="00930809"/>
    <w:rsid w:val="00930989"/>
    <w:rsid w:val="00930B63"/>
    <w:rsid w:val="00930E6B"/>
    <w:rsid w:val="00931094"/>
    <w:rsid w:val="009312F5"/>
    <w:rsid w:val="0093136C"/>
    <w:rsid w:val="00931898"/>
    <w:rsid w:val="00931C77"/>
    <w:rsid w:val="00931DDC"/>
    <w:rsid w:val="00931FF2"/>
    <w:rsid w:val="00932008"/>
    <w:rsid w:val="0093231C"/>
    <w:rsid w:val="009328F1"/>
    <w:rsid w:val="00932BCA"/>
    <w:rsid w:val="00932DBA"/>
    <w:rsid w:val="0093322A"/>
    <w:rsid w:val="00933769"/>
    <w:rsid w:val="00933859"/>
    <w:rsid w:val="009343AD"/>
    <w:rsid w:val="0093472E"/>
    <w:rsid w:val="00934AD1"/>
    <w:rsid w:val="00934F1C"/>
    <w:rsid w:val="009351AA"/>
    <w:rsid w:val="009354F3"/>
    <w:rsid w:val="0093565E"/>
    <w:rsid w:val="009356E1"/>
    <w:rsid w:val="00935870"/>
    <w:rsid w:val="00935930"/>
    <w:rsid w:val="00935BCC"/>
    <w:rsid w:val="00935E81"/>
    <w:rsid w:val="009368D5"/>
    <w:rsid w:val="00937CE2"/>
    <w:rsid w:val="00937DC1"/>
    <w:rsid w:val="0094020C"/>
    <w:rsid w:val="00940481"/>
    <w:rsid w:val="0094132E"/>
    <w:rsid w:val="0094171A"/>
    <w:rsid w:val="009417C2"/>
    <w:rsid w:val="00941961"/>
    <w:rsid w:val="00942072"/>
    <w:rsid w:val="00943050"/>
    <w:rsid w:val="009432FE"/>
    <w:rsid w:val="00943361"/>
    <w:rsid w:val="0094382F"/>
    <w:rsid w:val="00943A03"/>
    <w:rsid w:val="00943AE5"/>
    <w:rsid w:val="0094433B"/>
    <w:rsid w:val="0094498A"/>
    <w:rsid w:val="00944ADF"/>
    <w:rsid w:val="00944E9A"/>
    <w:rsid w:val="00944F0E"/>
    <w:rsid w:val="009453F7"/>
    <w:rsid w:val="009458A2"/>
    <w:rsid w:val="009461EF"/>
    <w:rsid w:val="0094633E"/>
    <w:rsid w:val="00946345"/>
    <w:rsid w:val="009463FC"/>
    <w:rsid w:val="00947144"/>
    <w:rsid w:val="00947912"/>
    <w:rsid w:val="00947A11"/>
    <w:rsid w:val="009502AB"/>
    <w:rsid w:val="00950F2B"/>
    <w:rsid w:val="00951122"/>
    <w:rsid w:val="00952CAE"/>
    <w:rsid w:val="00952DD0"/>
    <w:rsid w:val="00952EA8"/>
    <w:rsid w:val="00953C68"/>
    <w:rsid w:val="0095432A"/>
    <w:rsid w:val="009544BA"/>
    <w:rsid w:val="00954C8A"/>
    <w:rsid w:val="00954E23"/>
    <w:rsid w:val="00954FAA"/>
    <w:rsid w:val="00955452"/>
    <w:rsid w:val="009556E8"/>
    <w:rsid w:val="00955BD8"/>
    <w:rsid w:val="00955BE5"/>
    <w:rsid w:val="009565E5"/>
    <w:rsid w:val="00956B16"/>
    <w:rsid w:val="00956FBF"/>
    <w:rsid w:val="0095735E"/>
    <w:rsid w:val="00957C9F"/>
    <w:rsid w:val="00960244"/>
    <w:rsid w:val="00960618"/>
    <w:rsid w:val="00960CF8"/>
    <w:rsid w:val="00960D00"/>
    <w:rsid w:val="0096124C"/>
    <w:rsid w:val="009619E9"/>
    <w:rsid w:val="00963909"/>
    <w:rsid w:val="009639B4"/>
    <w:rsid w:val="00963B98"/>
    <w:rsid w:val="00963C92"/>
    <w:rsid w:val="009644C5"/>
    <w:rsid w:val="00964973"/>
    <w:rsid w:val="00964AF9"/>
    <w:rsid w:val="00964D58"/>
    <w:rsid w:val="00964EBD"/>
    <w:rsid w:val="009650BA"/>
    <w:rsid w:val="00965294"/>
    <w:rsid w:val="009655A1"/>
    <w:rsid w:val="0096590D"/>
    <w:rsid w:val="009662E7"/>
    <w:rsid w:val="009664DF"/>
    <w:rsid w:val="0096686E"/>
    <w:rsid w:val="00966AB1"/>
    <w:rsid w:val="00967297"/>
    <w:rsid w:val="00967371"/>
    <w:rsid w:val="00967D36"/>
    <w:rsid w:val="0097008B"/>
    <w:rsid w:val="00970175"/>
    <w:rsid w:val="00970C0E"/>
    <w:rsid w:val="00970E3F"/>
    <w:rsid w:val="00970FE6"/>
    <w:rsid w:val="009711FF"/>
    <w:rsid w:val="0097257D"/>
    <w:rsid w:val="00972A53"/>
    <w:rsid w:val="00972CC2"/>
    <w:rsid w:val="00972E7A"/>
    <w:rsid w:val="009736E3"/>
    <w:rsid w:val="0097378F"/>
    <w:rsid w:val="009739C1"/>
    <w:rsid w:val="00973BC2"/>
    <w:rsid w:val="00973E12"/>
    <w:rsid w:val="009743E4"/>
    <w:rsid w:val="0097498D"/>
    <w:rsid w:val="00974ECD"/>
    <w:rsid w:val="00975186"/>
    <w:rsid w:val="00975583"/>
    <w:rsid w:val="00975A05"/>
    <w:rsid w:val="00976149"/>
    <w:rsid w:val="009766D6"/>
    <w:rsid w:val="00976DCF"/>
    <w:rsid w:val="00976E05"/>
    <w:rsid w:val="0097734A"/>
    <w:rsid w:val="0097739D"/>
    <w:rsid w:val="0097741A"/>
    <w:rsid w:val="00977436"/>
    <w:rsid w:val="00977468"/>
    <w:rsid w:val="00977A4B"/>
    <w:rsid w:val="0098007A"/>
    <w:rsid w:val="00980719"/>
    <w:rsid w:val="009807D5"/>
    <w:rsid w:val="009808B4"/>
    <w:rsid w:val="00980CC7"/>
    <w:rsid w:val="00980D3D"/>
    <w:rsid w:val="00980E79"/>
    <w:rsid w:val="00981068"/>
    <w:rsid w:val="0098113C"/>
    <w:rsid w:val="00981538"/>
    <w:rsid w:val="00981920"/>
    <w:rsid w:val="00981ABF"/>
    <w:rsid w:val="00981D9E"/>
    <w:rsid w:val="00982338"/>
    <w:rsid w:val="00982402"/>
    <w:rsid w:val="00982488"/>
    <w:rsid w:val="009825B5"/>
    <w:rsid w:val="00982DC9"/>
    <w:rsid w:val="00983120"/>
    <w:rsid w:val="00983262"/>
    <w:rsid w:val="009836B6"/>
    <w:rsid w:val="00984457"/>
    <w:rsid w:val="009844FF"/>
    <w:rsid w:val="00984D0A"/>
    <w:rsid w:val="00985128"/>
    <w:rsid w:val="0098522D"/>
    <w:rsid w:val="00985495"/>
    <w:rsid w:val="009854A7"/>
    <w:rsid w:val="0098572A"/>
    <w:rsid w:val="00985871"/>
    <w:rsid w:val="0098599C"/>
    <w:rsid w:val="00986444"/>
    <w:rsid w:val="00986516"/>
    <w:rsid w:val="00986796"/>
    <w:rsid w:val="00986B5B"/>
    <w:rsid w:val="00986D65"/>
    <w:rsid w:val="00987445"/>
    <w:rsid w:val="00987495"/>
    <w:rsid w:val="009878AD"/>
    <w:rsid w:val="00987A3B"/>
    <w:rsid w:val="00987FF9"/>
    <w:rsid w:val="0099029D"/>
    <w:rsid w:val="00990473"/>
    <w:rsid w:val="00990505"/>
    <w:rsid w:val="00990A24"/>
    <w:rsid w:val="00990C34"/>
    <w:rsid w:val="0099150A"/>
    <w:rsid w:val="00991814"/>
    <w:rsid w:val="00992069"/>
    <w:rsid w:val="00992490"/>
    <w:rsid w:val="009926D3"/>
    <w:rsid w:val="00992E15"/>
    <w:rsid w:val="0099326E"/>
    <w:rsid w:val="00993AAA"/>
    <w:rsid w:val="00993E5F"/>
    <w:rsid w:val="00994166"/>
    <w:rsid w:val="009943B0"/>
    <w:rsid w:val="00994657"/>
    <w:rsid w:val="00994747"/>
    <w:rsid w:val="009954B4"/>
    <w:rsid w:val="00995B10"/>
    <w:rsid w:val="00995BE6"/>
    <w:rsid w:val="00995EF5"/>
    <w:rsid w:val="00996862"/>
    <w:rsid w:val="00996AA7"/>
    <w:rsid w:val="00996BBA"/>
    <w:rsid w:val="00996EC0"/>
    <w:rsid w:val="0099736C"/>
    <w:rsid w:val="009977B2"/>
    <w:rsid w:val="00997838"/>
    <w:rsid w:val="00997C60"/>
    <w:rsid w:val="00997D17"/>
    <w:rsid w:val="00997DB8"/>
    <w:rsid w:val="009A054B"/>
    <w:rsid w:val="009A0A5E"/>
    <w:rsid w:val="009A1229"/>
    <w:rsid w:val="009A1384"/>
    <w:rsid w:val="009A1759"/>
    <w:rsid w:val="009A17F0"/>
    <w:rsid w:val="009A1CAA"/>
    <w:rsid w:val="009A1DF5"/>
    <w:rsid w:val="009A243E"/>
    <w:rsid w:val="009A2856"/>
    <w:rsid w:val="009A2B57"/>
    <w:rsid w:val="009A2D71"/>
    <w:rsid w:val="009A36FC"/>
    <w:rsid w:val="009A517C"/>
    <w:rsid w:val="009A51E7"/>
    <w:rsid w:val="009A5435"/>
    <w:rsid w:val="009A5662"/>
    <w:rsid w:val="009A5A3C"/>
    <w:rsid w:val="009A5F0C"/>
    <w:rsid w:val="009A64C3"/>
    <w:rsid w:val="009A65D0"/>
    <w:rsid w:val="009A65EB"/>
    <w:rsid w:val="009A6D61"/>
    <w:rsid w:val="009A6E68"/>
    <w:rsid w:val="009A6E7E"/>
    <w:rsid w:val="009A70E2"/>
    <w:rsid w:val="009A781F"/>
    <w:rsid w:val="009B015A"/>
    <w:rsid w:val="009B038B"/>
    <w:rsid w:val="009B040B"/>
    <w:rsid w:val="009B0BBA"/>
    <w:rsid w:val="009B0C20"/>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CEE"/>
    <w:rsid w:val="009B4E94"/>
    <w:rsid w:val="009B5436"/>
    <w:rsid w:val="009B59CB"/>
    <w:rsid w:val="009B64FE"/>
    <w:rsid w:val="009B73B8"/>
    <w:rsid w:val="009B7588"/>
    <w:rsid w:val="009B7C04"/>
    <w:rsid w:val="009B7CED"/>
    <w:rsid w:val="009B7ED8"/>
    <w:rsid w:val="009C005E"/>
    <w:rsid w:val="009C0194"/>
    <w:rsid w:val="009C04A8"/>
    <w:rsid w:val="009C081C"/>
    <w:rsid w:val="009C0880"/>
    <w:rsid w:val="009C0D8A"/>
    <w:rsid w:val="009C11E0"/>
    <w:rsid w:val="009C141F"/>
    <w:rsid w:val="009C1D8D"/>
    <w:rsid w:val="009C2234"/>
    <w:rsid w:val="009C2634"/>
    <w:rsid w:val="009C285E"/>
    <w:rsid w:val="009C2A9F"/>
    <w:rsid w:val="009C2F27"/>
    <w:rsid w:val="009C3038"/>
    <w:rsid w:val="009C31CF"/>
    <w:rsid w:val="009C3A9D"/>
    <w:rsid w:val="009C3C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6FA6"/>
    <w:rsid w:val="009C73D6"/>
    <w:rsid w:val="009C76BE"/>
    <w:rsid w:val="009C774B"/>
    <w:rsid w:val="009D0143"/>
    <w:rsid w:val="009D03AE"/>
    <w:rsid w:val="009D074D"/>
    <w:rsid w:val="009D098C"/>
    <w:rsid w:val="009D11EE"/>
    <w:rsid w:val="009D1646"/>
    <w:rsid w:val="009D1862"/>
    <w:rsid w:val="009D1943"/>
    <w:rsid w:val="009D1C1D"/>
    <w:rsid w:val="009D2069"/>
    <w:rsid w:val="009D2311"/>
    <w:rsid w:val="009D24EF"/>
    <w:rsid w:val="009D2980"/>
    <w:rsid w:val="009D2D5C"/>
    <w:rsid w:val="009D2F17"/>
    <w:rsid w:val="009D344A"/>
    <w:rsid w:val="009D373F"/>
    <w:rsid w:val="009D39DB"/>
    <w:rsid w:val="009D3B48"/>
    <w:rsid w:val="009D3E1C"/>
    <w:rsid w:val="009D40D2"/>
    <w:rsid w:val="009D4491"/>
    <w:rsid w:val="009D4A3A"/>
    <w:rsid w:val="009D4A41"/>
    <w:rsid w:val="009D5B97"/>
    <w:rsid w:val="009D5C7D"/>
    <w:rsid w:val="009D6026"/>
    <w:rsid w:val="009D632F"/>
    <w:rsid w:val="009D63C7"/>
    <w:rsid w:val="009D6B20"/>
    <w:rsid w:val="009D6E66"/>
    <w:rsid w:val="009D7A8B"/>
    <w:rsid w:val="009D7C2E"/>
    <w:rsid w:val="009D7FD3"/>
    <w:rsid w:val="009E05A9"/>
    <w:rsid w:val="009E08DE"/>
    <w:rsid w:val="009E18E3"/>
    <w:rsid w:val="009E1A2E"/>
    <w:rsid w:val="009E1B6B"/>
    <w:rsid w:val="009E1E05"/>
    <w:rsid w:val="009E22DD"/>
    <w:rsid w:val="009E2681"/>
    <w:rsid w:val="009E26BC"/>
    <w:rsid w:val="009E336F"/>
    <w:rsid w:val="009E34C5"/>
    <w:rsid w:val="009E3A33"/>
    <w:rsid w:val="009E4349"/>
    <w:rsid w:val="009E4565"/>
    <w:rsid w:val="009E4744"/>
    <w:rsid w:val="009E4979"/>
    <w:rsid w:val="009E52A6"/>
    <w:rsid w:val="009E52B5"/>
    <w:rsid w:val="009E552A"/>
    <w:rsid w:val="009E5B50"/>
    <w:rsid w:val="009E66FB"/>
    <w:rsid w:val="009E67D2"/>
    <w:rsid w:val="009E6B25"/>
    <w:rsid w:val="009E6E7A"/>
    <w:rsid w:val="009E70EB"/>
    <w:rsid w:val="009E731A"/>
    <w:rsid w:val="009E7C2C"/>
    <w:rsid w:val="009F0F5A"/>
    <w:rsid w:val="009F12D8"/>
    <w:rsid w:val="009F1324"/>
    <w:rsid w:val="009F158C"/>
    <w:rsid w:val="009F1742"/>
    <w:rsid w:val="009F2142"/>
    <w:rsid w:val="009F22DC"/>
    <w:rsid w:val="009F2519"/>
    <w:rsid w:val="009F25D7"/>
    <w:rsid w:val="009F2782"/>
    <w:rsid w:val="009F30FB"/>
    <w:rsid w:val="009F39D2"/>
    <w:rsid w:val="009F39E4"/>
    <w:rsid w:val="009F4014"/>
    <w:rsid w:val="009F41ED"/>
    <w:rsid w:val="009F4250"/>
    <w:rsid w:val="009F428C"/>
    <w:rsid w:val="009F44F6"/>
    <w:rsid w:val="009F4F37"/>
    <w:rsid w:val="009F519B"/>
    <w:rsid w:val="009F541A"/>
    <w:rsid w:val="009F54E7"/>
    <w:rsid w:val="009F552F"/>
    <w:rsid w:val="009F58DB"/>
    <w:rsid w:val="009F6609"/>
    <w:rsid w:val="009F673D"/>
    <w:rsid w:val="009F6B69"/>
    <w:rsid w:val="009F6EDA"/>
    <w:rsid w:val="009F7332"/>
    <w:rsid w:val="009F753C"/>
    <w:rsid w:val="009F75B2"/>
    <w:rsid w:val="009F762C"/>
    <w:rsid w:val="009F78EC"/>
    <w:rsid w:val="009F7B7D"/>
    <w:rsid w:val="009F7C8F"/>
    <w:rsid w:val="009F7DDC"/>
    <w:rsid w:val="009F7F7A"/>
    <w:rsid w:val="00A004D2"/>
    <w:rsid w:val="00A00A9F"/>
    <w:rsid w:val="00A011E5"/>
    <w:rsid w:val="00A018EF"/>
    <w:rsid w:val="00A01C5B"/>
    <w:rsid w:val="00A01FA9"/>
    <w:rsid w:val="00A01FFD"/>
    <w:rsid w:val="00A02D78"/>
    <w:rsid w:val="00A0343E"/>
    <w:rsid w:val="00A03469"/>
    <w:rsid w:val="00A0392D"/>
    <w:rsid w:val="00A03C27"/>
    <w:rsid w:val="00A050E2"/>
    <w:rsid w:val="00A05516"/>
    <w:rsid w:val="00A0599F"/>
    <w:rsid w:val="00A05EC7"/>
    <w:rsid w:val="00A06040"/>
    <w:rsid w:val="00A061D0"/>
    <w:rsid w:val="00A062DA"/>
    <w:rsid w:val="00A06590"/>
    <w:rsid w:val="00A0675E"/>
    <w:rsid w:val="00A069A7"/>
    <w:rsid w:val="00A06BE6"/>
    <w:rsid w:val="00A06D63"/>
    <w:rsid w:val="00A06D9E"/>
    <w:rsid w:val="00A06F26"/>
    <w:rsid w:val="00A06FFB"/>
    <w:rsid w:val="00A073B4"/>
    <w:rsid w:val="00A07A5A"/>
    <w:rsid w:val="00A07B7F"/>
    <w:rsid w:val="00A07C9F"/>
    <w:rsid w:val="00A07FC9"/>
    <w:rsid w:val="00A10092"/>
    <w:rsid w:val="00A10168"/>
    <w:rsid w:val="00A103E1"/>
    <w:rsid w:val="00A10491"/>
    <w:rsid w:val="00A1050C"/>
    <w:rsid w:val="00A10558"/>
    <w:rsid w:val="00A10EDF"/>
    <w:rsid w:val="00A10EFF"/>
    <w:rsid w:val="00A10F74"/>
    <w:rsid w:val="00A117F7"/>
    <w:rsid w:val="00A11913"/>
    <w:rsid w:val="00A11A4E"/>
    <w:rsid w:val="00A11E75"/>
    <w:rsid w:val="00A1211B"/>
    <w:rsid w:val="00A123FC"/>
    <w:rsid w:val="00A12501"/>
    <w:rsid w:val="00A12715"/>
    <w:rsid w:val="00A12D9A"/>
    <w:rsid w:val="00A13374"/>
    <w:rsid w:val="00A139E5"/>
    <w:rsid w:val="00A13B7B"/>
    <w:rsid w:val="00A141DC"/>
    <w:rsid w:val="00A14950"/>
    <w:rsid w:val="00A14E13"/>
    <w:rsid w:val="00A15708"/>
    <w:rsid w:val="00A15807"/>
    <w:rsid w:val="00A15876"/>
    <w:rsid w:val="00A15D4B"/>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80A"/>
    <w:rsid w:val="00A221D4"/>
    <w:rsid w:val="00A224C4"/>
    <w:rsid w:val="00A229C4"/>
    <w:rsid w:val="00A229D7"/>
    <w:rsid w:val="00A22C45"/>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70B0"/>
    <w:rsid w:val="00A27667"/>
    <w:rsid w:val="00A27C4A"/>
    <w:rsid w:val="00A27EA1"/>
    <w:rsid w:val="00A27F50"/>
    <w:rsid w:val="00A30921"/>
    <w:rsid w:val="00A3181D"/>
    <w:rsid w:val="00A31871"/>
    <w:rsid w:val="00A31B12"/>
    <w:rsid w:val="00A31D30"/>
    <w:rsid w:val="00A31D5C"/>
    <w:rsid w:val="00A31F4D"/>
    <w:rsid w:val="00A3227E"/>
    <w:rsid w:val="00A323D4"/>
    <w:rsid w:val="00A32660"/>
    <w:rsid w:val="00A326F8"/>
    <w:rsid w:val="00A32715"/>
    <w:rsid w:val="00A32B2D"/>
    <w:rsid w:val="00A32E40"/>
    <w:rsid w:val="00A32F3F"/>
    <w:rsid w:val="00A33FB0"/>
    <w:rsid w:val="00A34037"/>
    <w:rsid w:val="00A344D2"/>
    <w:rsid w:val="00A34E4C"/>
    <w:rsid w:val="00A35112"/>
    <w:rsid w:val="00A35322"/>
    <w:rsid w:val="00A3564B"/>
    <w:rsid w:val="00A35C0B"/>
    <w:rsid w:val="00A3672D"/>
    <w:rsid w:val="00A367CC"/>
    <w:rsid w:val="00A3734C"/>
    <w:rsid w:val="00A37385"/>
    <w:rsid w:val="00A37514"/>
    <w:rsid w:val="00A3796E"/>
    <w:rsid w:val="00A37B5E"/>
    <w:rsid w:val="00A37CE7"/>
    <w:rsid w:val="00A37FDD"/>
    <w:rsid w:val="00A4001A"/>
    <w:rsid w:val="00A403CA"/>
    <w:rsid w:val="00A4092A"/>
    <w:rsid w:val="00A40E16"/>
    <w:rsid w:val="00A40F5C"/>
    <w:rsid w:val="00A40F9B"/>
    <w:rsid w:val="00A412A2"/>
    <w:rsid w:val="00A414FC"/>
    <w:rsid w:val="00A41861"/>
    <w:rsid w:val="00A41D80"/>
    <w:rsid w:val="00A41F2F"/>
    <w:rsid w:val="00A42377"/>
    <w:rsid w:val="00A42648"/>
    <w:rsid w:val="00A426ED"/>
    <w:rsid w:val="00A42866"/>
    <w:rsid w:val="00A43543"/>
    <w:rsid w:val="00A43B1F"/>
    <w:rsid w:val="00A43F9B"/>
    <w:rsid w:val="00A440D3"/>
    <w:rsid w:val="00A442A7"/>
    <w:rsid w:val="00A446B8"/>
    <w:rsid w:val="00A44963"/>
    <w:rsid w:val="00A4497C"/>
    <w:rsid w:val="00A453F2"/>
    <w:rsid w:val="00A4547C"/>
    <w:rsid w:val="00A456F6"/>
    <w:rsid w:val="00A4586B"/>
    <w:rsid w:val="00A45BA8"/>
    <w:rsid w:val="00A46B48"/>
    <w:rsid w:val="00A475AE"/>
    <w:rsid w:val="00A479F1"/>
    <w:rsid w:val="00A50069"/>
    <w:rsid w:val="00A51018"/>
    <w:rsid w:val="00A51198"/>
    <w:rsid w:val="00A51F87"/>
    <w:rsid w:val="00A520F7"/>
    <w:rsid w:val="00A5228C"/>
    <w:rsid w:val="00A5236F"/>
    <w:rsid w:val="00A5246E"/>
    <w:rsid w:val="00A527B5"/>
    <w:rsid w:val="00A53125"/>
    <w:rsid w:val="00A53421"/>
    <w:rsid w:val="00A53E05"/>
    <w:rsid w:val="00A54731"/>
    <w:rsid w:val="00A549F9"/>
    <w:rsid w:val="00A54BD9"/>
    <w:rsid w:val="00A54E2D"/>
    <w:rsid w:val="00A54F5F"/>
    <w:rsid w:val="00A55071"/>
    <w:rsid w:val="00A555DC"/>
    <w:rsid w:val="00A5648B"/>
    <w:rsid w:val="00A564E3"/>
    <w:rsid w:val="00A565D9"/>
    <w:rsid w:val="00A56857"/>
    <w:rsid w:val="00A56872"/>
    <w:rsid w:val="00A56A75"/>
    <w:rsid w:val="00A5716C"/>
    <w:rsid w:val="00A57396"/>
    <w:rsid w:val="00A5751E"/>
    <w:rsid w:val="00A57527"/>
    <w:rsid w:val="00A57565"/>
    <w:rsid w:val="00A60691"/>
    <w:rsid w:val="00A609FF"/>
    <w:rsid w:val="00A60C2A"/>
    <w:rsid w:val="00A60DFE"/>
    <w:rsid w:val="00A60E14"/>
    <w:rsid w:val="00A61435"/>
    <w:rsid w:val="00A61727"/>
    <w:rsid w:val="00A617CA"/>
    <w:rsid w:val="00A6191A"/>
    <w:rsid w:val="00A61B44"/>
    <w:rsid w:val="00A61E25"/>
    <w:rsid w:val="00A62A8B"/>
    <w:rsid w:val="00A62C7A"/>
    <w:rsid w:val="00A62CDA"/>
    <w:rsid w:val="00A633EC"/>
    <w:rsid w:val="00A63942"/>
    <w:rsid w:val="00A63C14"/>
    <w:rsid w:val="00A63C31"/>
    <w:rsid w:val="00A645C2"/>
    <w:rsid w:val="00A646FE"/>
    <w:rsid w:val="00A64FCA"/>
    <w:rsid w:val="00A6556F"/>
    <w:rsid w:val="00A65605"/>
    <w:rsid w:val="00A65BAD"/>
    <w:rsid w:val="00A65C5E"/>
    <w:rsid w:val="00A65D26"/>
    <w:rsid w:val="00A66487"/>
    <w:rsid w:val="00A66672"/>
    <w:rsid w:val="00A67179"/>
    <w:rsid w:val="00A673A6"/>
    <w:rsid w:val="00A67A4F"/>
    <w:rsid w:val="00A67FB0"/>
    <w:rsid w:val="00A703F4"/>
    <w:rsid w:val="00A706B5"/>
    <w:rsid w:val="00A70B23"/>
    <w:rsid w:val="00A71BDE"/>
    <w:rsid w:val="00A7295C"/>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D6E"/>
    <w:rsid w:val="00A75DC4"/>
    <w:rsid w:val="00A761B3"/>
    <w:rsid w:val="00A76ACE"/>
    <w:rsid w:val="00A76DA7"/>
    <w:rsid w:val="00A7779C"/>
    <w:rsid w:val="00A778C9"/>
    <w:rsid w:val="00A779BE"/>
    <w:rsid w:val="00A80072"/>
    <w:rsid w:val="00A80203"/>
    <w:rsid w:val="00A80BCA"/>
    <w:rsid w:val="00A80CEA"/>
    <w:rsid w:val="00A80CF0"/>
    <w:rsid w:val="00A80F4D"/>
    <w:rsid w:val="00A812F5"/>
    <w:rsid w:val="00A81735"/>
    <w:rsid w:val="00A81DA8"/>
    <w:rsid w:val="00A820EA"/>
    <w:rsid w:val="00A8250E"/>
    <w:rsid w:val="00A8282E"/>
    <w:rsid w:val="00A82E01"/>
    <w:rsid w:val="00A82E2B"/>
    <w:rsid w:val="00A83080"/>
    <w:rsid w:val="00A83342"/>
    <w:rsid w:val="00A836C4"/>
    <w:rsid w:val="00A836E5"/>
    <w:rsid w:val="00A838E0"/>
    <w:rsid w:val="00A83C48"/>
    <w:rsid w:val="00A83CC6"/>
    <w:rsid w:val="00A83E5E"/>
    <w:rsid w:val="00A8403A"/>
    <w:rsid w:val="00A84333"/>
    <w:rsid w:val="00A8447E"/>
    <w:rsid w:val="00A84658"/>
    <w:rsid w:val="00A84697"/>
    <w:rsid w:val="00A85321"/>
    <w:rsid w:val="00A85920"/>
    <w:rsid w:val="00A85DC2"/>
    <w:rsid w:val="00A85FD2"/>
    <w:rsid w:val="00A861D5"/>
    <w:rsid w:val="00A863A8"/>
    <w:rsid w:val="00A863F5"/>
    <w:rsid w:val="00A86487"/>
    <w:rsid w:val="00A8649B"/>
    <w:rsid w:val="00A8670A"/>
    <w:rsid w:val="00A876BA"/>
    <w:rsid w:val="00A87746"/>
    <w:rsid w:val="00A877F3"/>
    <w:rsid w:val="00A87E8A"/>
    <w:rsid w:val="00A900C9"/>
    <w:rsid w:val="00A900DD"/>
    <w:rsid w:val="00A90140"/>
    <w:rsid w:val="00A90309"/>
    <w:rsid w:val="00A90312"/>
    <w:rsid w:val="00A90878"/>
    <w:rsid w:val="00A90DD3"/>
    <w:rsid w:val="00A91282"/>
    <w:rsid w:val="00A9128C"/>
    <w:rsid w:val="00A913C5"/>
    <w:rsid w:val="00A9144E"/>
    <w:rsid w:val="00A91DDC"/>
    <w:rsid w:val="00A921E5"/>
    <w:rsid w:val="00A92289"/>
    <w:rsid w:val="00A92B96"/>
    <w:rsid w:val="00A92F99"/>
    <w:rsid w:val="00A93984"/>
    <w:rsid w:val="00A94010"/>
    <w:rsid w:val="00A940BF"/>
    <w:rsid w:val="00A941BE"/>
    <w:rsid w:val="00A948EC"/>
    <w:rsid w:val="00A94E07"/>
    <w:rsid w:val="00A95AF9"/>
    <w:rsid w:val="00A95CB7"/>
    <w:rsid w:val="00A95DAB"/>
    <w:rsid w:val="00A961AE"/>
    <w:rsid w:val="00A965B8"/>
    <w:rsid w:val="00A96E4E"/>
    <w:rsid w:val="00A97B57"/>
    <w:rsid w:val="00A97C3F"/>
    <w:rsid w:val="00AA003A"/>
    <w:rsid w:val="00AA027F"/>
    <w:rsid w:val="00AA040C"/>
    <w:rsid w:val="00AA0A32"/>
    <w:rsid w:val="00AA10BE"/>
    <w:rsid w:val="00AA124E"/>
    <w:rsid w:val="00AA16F8"/>
    <w:rsid w:val="00AA1977"/>
    <w:rsid w:val="00AA2387"/>
    <w:rsid w:val="00AA29ED"/>
    <w:rsid w:val="00AA2A89"/>
    <w:rsid w:val="00AA2E5E"/>
    <w:rsid w:val="00AA317D"/>
    <w:rsid w:val="00AA3195"/>
    <w:rsid w:val="00AA3932"/>
    <w:rsid w:val="00AA3AAE"/>
    <w:rsid w:val="00AA4752"/>
    <w:rsid w:val="00AA4BE9"/>
    <w:rsid w:val="00AA4E1B"/>
    <w:rsid w:val="00AA53A4"/>
    <w:rsid w:val="00AA5732"/>
    <w:rsid w:val="00AA5C36"/>
    <w:rsid w:val="00AA5DE5"/>
    <w:rsid w:val="00AA5EDE"/>
    <w:rsid w:val="00AA6396"/>
    <w:rsid w:val="00AA66C7"/>
    <w:rsid w:val="00AA67E7"/>
    <w:rsid w:val="00AA6DC1"/>
    <w:rsid w:val="00AA770A"/>
    <w:rsid w:val="00AB01B4"/>
    <w:rsid w:val="00AB0859"/>
    <w:rsid w:val="00AB08E1"/>
    <w:rsid w:val="00AB0C59"/>
    <w:rsid w:val="00AB1C7A"/>
    <w:rsid w:val="00AB260D"/>
    <w:rsid w:val="00AB2D62"/>
    <w:rsid w:val="00AB37CB"/>
    <w:rsid w:val="00AB40A7"/>
    <w:rsid w:val="00AB45A1"/>
    <w:rsid w:val="00AB46AD"/>
    <w:rsid w:val="00AB48EF"/>
    <w:rsid w:val="00AB4DC6"/>
    <w:rsid w:val="00AB55AA"/>
    <w:rsid w:val="00AB6477"/>
    <w:rsid w:val="00AB6E67"/>
    <w:rsid w:val="00AB7BA1"/>
    <w:rsid w:val="00AB7BF8"/>
    <w:rsid w:val="00AB7FB6"/>
    <w:rsid w:val="00AC0223"/>
    <w:rsid w:val="00AC0823"/>
    <w:rsid w:val="00AC093C"/>
    <w:rsid w:val="00AC0D50"/>
    <w:rsid w:val="00AC0FA6"/>
    <w:rsid w:val="00AC0FE5"/>
    <w:rsid w:val="00AC11FD"/>
    <w:rsid w:val="00AC27BB"/>
    <w:rsid w:val="00AC2AFD"/>
    <w:rsid w:val="00AC2B19"/>
    <w:rsid w:val="00AC2E6E"/>
    <w:rsid w:val="00AC3636"/>
    <w:rsid w:val="00AC3694"/>
    <w:rsid w:val="00AC386F"/>
    <w:rsid w:val="00AC3A50"/>
    <w:rsid w:val="00AC3A8A"/>
    <w:rsid w:val="00AC4191"/>
    <w:rsid w:val="00AC439A"/>
    <w:rsid w:val="00AC4AFF"/>
    <w:rsid w:val="00AC4B71"/>
    <w:rsid w:val="00AC4C04"/>
    <w:rsid w:val="00AC4D82"/>
    <w:rsid w:val="00AC4D84"/>
    <w:rsid w:val="00AC5364"/>
    <w:rsid w:val="00AC576A"/>
    <w:rsid w:val="00AC5B9A"/>
    <w:rsid w:val="00AC5DE7"/>
    <w:rsid w:val="00AC6197"/>
    <w:rsid w:val="00AC6424"/>
    <w:rsid w:val="00AC6880"/>
    <w:rsid w:val="00AC6CD5"/>
    <w:rsid w:val="00AC76D3"/>
    <w:rsid w:val="00AD0167"/>
    <w:rsid w:val="00AD027F"/>
    <w:rsid w:val="00AD0624"/>
    <w:rsid w:val="00AD0998"/>
    <w:rsid w:val="00AD09CF"/>
    <w:rsid w:val="00AD0BFF"/>
    <w:rsid w:val="00AD0E81"/>
    <w:rsid w:val="00AD10B7"/>
    <w:rsid w:val="00AD10F0"/>
    <w:rsid w:val="00AD1121"/>
    <w:rsid w:val="00AD1180"/>
    <w:rsid w:val="00AD15BB"/>
    <w:rsid w:val="00AD209F"/>
    <w:rsid w:val="00AD2275"/>
    <w:rsid w:val="00AD22BF"/>
    <w:rsid w:val="00AD2655"/>
    <w:rsid w:val="00AD28D5"/>
    <w:rsid w:val="00AD28FA"/>
    <w:rsid w:val="00AD2A51"/>
    <w:rsid w:val="00AD2D85"/>
    <w:rsid w:val="00AD31B3"/>
    <w:rsid w:val="00AD3645"/>
    <w:rsid w:val="00AD3B85"/>
    <w:rsid w:val="00AD3C77"/>
    <w:rsid w:val="00AD3D43"/>
    <w:rsid w:val="00AD3F7F"/>
    <w:rsid w:val="00AD42DC"/>
    <w:rsid w:val="00AD5961"/>
    <w:rsid w:val="00AD5B06"/>
    <w:rsid w:val="00AD615C"/>
    <w:rsid w:val="00AD641D"/>
    <w:rsid w:val="00AD65C9"/>
    <w:rsid w:val="00AD6908"/>
    <w:rsid w:val="00AD6E15"/>
    <w:rsid w:val="00AD6E2D"/>
    <w:rsid w:val="00AD6EFC"/>
    <w:rsid w:val="00AD75C9"/>
    <w:rsid w:val="00AD78AE"/>
    <w:rsid w:val="00AE08D8"/>
    <w:rsid w:val="00AE09D6"/>
    <w:rsid w:val="00AE14BE"/>
    <w:rsid w:val="00AE1B3E"/>
    <w:rsid w:val="00AE2AC4"/>
    <w:rsid w:val="00AE2C74"/>
    <w:rsid w:val="00AE2D57"/>
    <w:rsid w:val="00AE3401"/>
    <w:rsid w:val="00AE392F"/>
    <w:rsid w:val="00AE423A"/>
    <w:rsid w:val="00AE4299"/>
    <w:rsid w:val="00AE4B65"/>
    <w:rsid w:val="00AE5097"/>
    <w:rsid w:val="00AE5551"/>
    <w:rsid w:val="00AE574E"/>
    <w:rsid w:val="00AE6FAB"/>
    <w:rsid w:val="00AE7376"/>
    <w:rsid w:val="00AE751C"/>
    <w:rsid w:val="00AE7D29"/>
    <w:rsid w:val="00AE7DF9"/>
    <w:rsid w:val="00AF02F4"/>
    <w:rsid w:val="00AF06CD"/>
    <w:rsid w:val="00AF0A11"/>
    <w:rsid w:val="00AF0B05"/>
    <w:rsid w:val="00AF0F4F"/>
    <w:rsid w:val="00AF1BC4"/>
    <w:rsid w:val="00AF1C47"/>
    <w:rsid w:val="00AF1FE5"/>
    <w:rsid w:val="00AF203C"/>
    <w:rsid w:val="00AF23E4"/>
    <w:rsid w:val="00AF25A0"/>
    <w:rsid w:val="00AF2639"/>
    <w:rsid w:val="00AF276F"/>
    <w:rsid w:val="00AF2B98"/>
    <w:rsid w:val="00AF2EB0"/>
    <w:rsid w:val="00AF301E"/>
    <w:rsid w:val="00AF3D38"/>
    <w:rsid w:val="00AF4259"/>
    <w:rsid w:val="00AF47FD"/>
    <w:rsid w:val="00AF48F4"/>
    <w:rsid w:val="00AF4E77"/>
    <w:rsid w:val="00AF4F17"/>
    <w:rsid w:val="00AF4F7B"/>
    <w:rsid w:val="00AF51A0"/>
    <w:rsid w:val="00AF5880"/>
    <w:rsid w:val="00AF58FB"/>
    <w:rsid w:val="00AF67A1"/>
    <w:rsid w:val="00AF69AB"/>
    <w:rsid w:val="00AF731A"/>
    <w:rsid w:val="00AF7688"/>
    <w:rsid w:val="00AF7C3C"/>
    <w:rsid w:val="00AF7FEC"/>
    <w:rsid w:val="00B001B9"/>
    <w:rsid w:val="00B00C53"/>
    <w:rsid w:val="00B00C71"/>
    <w:rsid w:val="00B00EF0"/>
    <w:rsid w:val="00B00F62"/>
    <w:rsid w:val="00B012BD"/>
    <w:rsid w:val="00B01EC3"/>
    <w:rsid w:val="00B01F44"/>
    <w:rsid w:val="00B02251"/>
    <w:rsid w:val="00B027E4"/>
    <w:rsid w:val="00B0315C"/>
    <w:rsid w:val="00B03C5A"/>
    <w:rsid w:val="00B03E2B"/>
    <w:rsid w:val="00B041F7"/>
    <w:rsid w:val="00B047D5"/>
    <w:rsid w:val="00B0494D"/>
    <w:rsid w:val="00B04D36"/>
    <w:rsid w:val="00B04D49"/>
    <w:rsid w:val="00B050CE"/>
    <w:rsid w:val="00B05264"/>
    <w:rsid w:val="00B053B6"/>
    <w:rsid w:val="00B05D56"/>
    <w:rsid w:val="00B05E8F"/>
    <w:rsid w:val="00B05FA1"/>
    <w:rsid w:val="00B0625F"/>
    <w:rsid w:val="00B063E7"/>
    <w:rsid w:val="00B06A45"/>
    <w:rsid w:val="00B06F3A"/>
    <w:rsid w:val="00B07360"/>
    <w:rsid w:val="00B074FD"/>
    <w:rsid w:val="00B07F25"/>
    <w:rsid w:val="00B10670"/>
    <w:rsid w:val="00B108A6"/>
    <w:rsid w:val="00B108D0"/>
    <w:rsid w:val="00B109A8"/>
    <w:rsid w:val="00B10A75"/>
    <w:rsid w:val="00B10E4B"/>
    <w:rsid w:val="00B11972"/>
    <w:rsid w:val="00B11CD8"/>
    <w:rsid w:val="00B1203F"/>
    <w:rsid w:val="00B12574"/>
    <w:rsid w:val="00B1292B"/>
    <w:rsid w:val="00B12B13"/>
    <w:rsid w:val="00B134D3"/>
    <w:rsid w:val="00B1351A"/>
    <w:rsid w:val="00B136BB"/>
    <w:rsid w:val="00B13F19"/>
    <w:rsid w:val="00B14228"/>
    <w:rsid w:val="00B1436A"/>
    <w:rsid w:val="00B146C3"/>
    <w:rsid w:val="00B146F8"/>
    <w:rsid w:val="00B14704"/>
    <w:rsid w:val="00B14DCD"/>
    <w:rsid w:val="00B156F5"/>
    <w:rsid w:val="00B158F4"/>
    <w:rsid w:val="00B15C34"/>
    <w:rsid w:val="00B15D1D"/>
    <w:rsid w:val="00B16ED5"/>
    <w:rsid w:val="00B17716"/>
    <w:rsid w:val="00B178D3"/>
    <w:rsid w:val="00B17AE1"/>
    <w:rsid w:val="00B17B07"/>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DB"/>
    <w:rsid w:val="00B2479F"/>
    <w:rsid w:val="00B250DD"/>
    <w:rsid w:val="00B25879"/>
    <w:rsid w:val="00B25E6D"/>
    <w:rsid w:val="00B26FB1"/>
    <w:rsid w:val="00B27615"/>
    <w:rsid w:val="00B27AC4"/>
    <w:rsid w:val="00B304C3"/>
    <w:rsid w:val="00B30504"/>
    <w:rsid w:val="00B30870"/>
    <w:rsid w:val="00B30FA2"/>
    <w:rsid w:val="00B311D4"/>
    <w:rsid w:val="00B312DB"/>
    <w:rsid w:val="00B31423"/>
    <w:rsid w:val="00B31825"/>
    <w:rsid w:val="00B31E60"/>
    <w:rsid w:val="00B32094"/>
    <w:rsid w:val="00B3232C"/>
    <w:rsid w:val="00B324C8"/>
    <w:rsid w:val="00B32710"/>
    <w:rsid w:val="00B32A50"/>
    <w:rsid w:val="00B32FBD"/>
    <w:rsid w:val="00B33037"/>
    <w:rsid w:val="00B33B68"/>
    <w:rsid w:val="00B340CE"/>
    <w:rsid w:val="00B34146"/>
    <w:rsid w:val="00B342D5"/>
    <w:rsid w:val="00B34678"/>
    <w:rsid w:val="00B348EB"/>
    <w:rsid w:val="00B35126"/>
    <w:rsid w:val="00B3535B"/>
    <w:rsid w:val="00B35999"/>
    <w:rsid w:val="00B35C2C"/>
    <w:rsid w:val="00B35D76"/>
    <w:rsid w:val="00B35F02"/>
    <w:rsid w:val="00B369D1"/>
    <w:rsid w:val="00B36EAE"/>
    <w:rsid w:val="00B37781"/>
    <w:rsid w:val="00B37FFC"/>
    <w:rsid w:val="00B40522"/>
    <w:rsid w:val="00B40867"/>
    <w:rsid w:val="00B40A6B"/>
    <w:rsid w:val="00B40AD7"/>
    <w:rsid w:val="00B40AFD"/>
    <w:rsid w:val="00B40FE6"/>
    <w:rsid w:val="00B41042"/>
    <w:rsid w:val="00B416CF"/>
    <w:rsid w:val="00B41858"/>
    <w:rsid w:val="00B42839"/>
    <w:rsid w:val="00B429D7"/>
    <w:rsid w:val="00B43241"/>
    <w:rsid w:val="00B43392"/>
    <w:rsid w:val="00B43731"/>
    <w:rsid w:val="00B43EEE"/>
    <w:rsid w:val="00B43F26"/>
    <w:rsid w:val="00B4432D"/>
    <w:rsid w:val="00B4459F"/>
    <w:rsid w:val="00B44810"/>
    <w:rsid w:val="00B44BDD"/>
    <w:rsid w:val="00B44C94"/>
    <w:rsid w:val="00B44FF5"/>
    <w:rsid w:val="00B45265"/>
    <w:rsid w:val="00B45730"/>
    <w:rsid w:val="00B457A5"/>
    <w:rsid w:val="00B45DAE"/>
    <w:rsid w:val="00B45EF2"/>
    <w:rsid w:val="00B45FB2"/>
    <w:rsid w:val="00B45FF0"/>
    <w:rsid w:val="00B46926"/>
    <w:rsid w:val="00B46CEB"/>
    <w:rsid w:val="00B46E2B"/>
    <w:rsid w:val="00B46E69"/>
    <w:rsid w:val="00B47160"/>
    <w:rsid w:val="00B473EC"/>
    <w:rsid w:val="00B479D0"/>
    <w:rsid w:val="00B47A63"/>
    <w:rsid w:val="00B5039C"/>
    <w:rsid w:val="00B503EF"/>
    <w:rsid w:val="00B50642"/>
    <w:rsid w:val="00B5072A"/>
    <w:rsid w:val="00B51020"/>
    <w:rsid w:val="00B51446"/>
    <w:rsid w:val="00B5185B"/>
    <w:rsid w:val="00B51970"/>
    <w:rsid w:val="00B526A4"/>
    <w:rsid w:val="00B52F0F"/>
    <w:rsid w:val="00B530C0"/>
    <w:rsid w:val="00B53324"/>
    <w:rsid w:val="00B5344A"/>
    <w:rsid w:val="00B537EB"/>
    <w:rsid w:val="00B5411D"/>
    <w:rsid w:val="00B54CE0"/>
    <w:rsid w:val="00B54E66"/>
    <w:rsid w:val="00B550E7"/>
    <w:rsid w:val="00B55766"/>
    <w:rsid w:val="00B55A7F"/>
    <w:rsid w:val="00B55CC5"/>
    <w:rsid w:val="00B55F15"/>
    <w:rsid w:val="00B56152"/>
    <w:rsid w:val="00B562A7"/>
    <w:rsid w:val="00B563F3"/>
    <w:rsid w:val="00B56758"/>
    <w:rsid w:val="00B56F12"/>
    <w:rsid w:val="00B56F47"/>
    <w:rsid w:val="00B574C6"/>
    <w:rsid w:val="00B57743"/>
    <w:rsid w:val="00B60242"/>
    <w:rsid w:val="00B60596"/>
    <w:rsid w:val="00B6083F"/>
    <w:rsid w:val="00B6089C"/>
    <w:rsid w:val="00B609A1"/>
    <w:rsid w:val="00B609A8"/>
    <w:rsid w:val="00B60EE6"/>
    <w:rsid w:val="00B61068"/>
    <w:rsid w:val="00B611F6"/>
    <w:rsid w:val="00B61291"/>
    <w:rsid w:val="00B612C5"/>
    <w:rsid w:val="00B61859"/>
    <w:rsid w:val="00B61F39"/>
    <w:rsid w:val="00B62066"/>
    <w:rsid w:val="00B6220A"/>
    <w:rsid w:val="00B62321"/>
    <w:rsid w:val="00B6263A"/>
    <w:rsid w:val="00B634AD"/>
    <w:rsid w:val="00B63569"/>
    <w:rsid w:val="00B6362B"/>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6AA"/>
    <w:rsid w:val="00B679D0"/>
    <w:rsid w:val="00B7000B"/>
    <w:rsid w:val="00B707FA"/>
    <w:rsid w:val="00B708A5"/>
    <w:rsid w:val="00B711AE"/>
    <w:rsid w:val="00B7138D"/>
    <w:rsid w:val="00B713A4"/>
    <w:rsid w:val="00B71738"/>
    <w:rsid w:val="00B71BC7"/>
    <w:rsid w:val="00B7208C"/>
    <w:rsid w:val="00B7209D"/>
    <w:rsid w:val="00B72902"/>
    <w:rsid w:val="00B73863"/>
    <w:rsid w:val="00B73D53"/>
    <w:rsid w:val="00B73FEF"/>
    <w:rsid w:val="00B75177"/>
    <w:rsid w:val="00B75504"/>
    <w:rsid w:val="00B75C01"/>
    <w:rsid w:val="00B763D0"/>
    <w:rsid w:val="00B765D8"/>
    <w:rsid w:val="00B7688E"/>
    <w:rsid w:val="00B76E5B"/>
    <w:rsid w:val="00B7741F"/>
    <w:rsid w:val="00B7780A"/>
    <w:rsid w:val="00B77A07"/>
    <w:rsid w:val="00B77B76"/>
    <w:rsid w:val="00B77C76"/>
    <w:rsid w:val="00B77F16"/>
    <w:rsid w:val="00B8099A"/>
    <w:rsid w:val="00B80FD7"/>
    <w:rsid w:val="00B81331"/>
    <w:rsid w:val="00B8180C"/>
    <w:rsid w:val="00B819C5"/>
    <w:rsid w:val="00B81D09"/>
    <w:rsid w:val="00B82334"/>
    <w:rsid w:val="00B82DC8"/>
    <w:rsid w:val="00B82DF0"/>
    <w:rsid w:val="00B83075"/>
    <w:rsid w:val="00B8351C"/>
    <w:rsid w:val="00B8353C"/>
    <w:rsid w:val="00B83D12"/>
    <w:rsid w:val="00B83E34"/>
    <w:rsid w:val="00B83E4A"/>
    <w:rsid w:val="00B83E68"/>
    <w:rsid w:val="00B847B3"/>
    <w:rsid w:val="00B848D5"/>
    <w:rsid w:val="00B849D8"/>
    <w:rsid w:val="00B85492"/>
    <w:rsid w:val="00B85537"/>
    <w:rsid w:val="00B85E18"/>
    <w:rsid w:val="00B860AF"/>
    <w:rsid w:val="00B86695"/>
    <w:rsid w:val="00B869BF"/>
    <w:rsid w:val="00B869D4"/>
    <w:rsid w:val="00B87452"/>
    <w:rsid w:val="00B87495"/>
    <w:rsid w:val="00B876C8"/>
    <w:rsid w:val="00B87A0B"/>
    <w:rsid w:val="00B87A4E"/>
    <w:rsid w:val="00B903A2"/>
    <w:rsid w:val="00B90486"/>
    <w:rsid w:val="00B918BF"/>
    <w:rsid w:val="00B92118"/>
    <w:rsid w:val="00B924B3"/>
    <w:rsid w:val="00B92626"/>
    <w:rsid w:val="00B9338B"/>
    <w:rsid w:val="00B93390"/>
    <w:rsid w:val="00B93983"/>
    <w:rsid w:val="00B93A25"/>
    <w:rsid w:val="00B93A84"/>
    <w:rsid w:val="00B942B5"/>
    <w:rsid w:val="00B94453"/>
    <w:rsid w:val="00B94861"/>
    <w:rsid w:val="00B9522F"/>
    <w:rsid w:val="00B95BDE"/>
    <w:rsid w:val="00B95E31"/>
    <w:rsid w:val="00B96028"/>
    <w:rsid w:val="00B967E8"/>
    <w:rsid w:val="00B9691C"/>
    <w:rsid w:val="00B96FA1"/>
    <w:rsid w:val="00B97C9D"/>
    <w:rsid w:val="00B97CDA"/>
    <w:rsid w:val="00B97FFA"/>
    <w:rsid w:val="00BA0518"/>
    <w:rsid w:val="00BA05A4"/>
    <w:rsid w:val="00BA0737"/>
    <w:rsid w:val="00BA0803"/>
    <w:rsid w:val="00BA0E87"/>
    <w:rsid w:val="00BA1C09"/>
    <w:rsid w:val="00BA1CCC"/>
    <w:rsid w:val="00BA20EF"/>
    <w:rsid w:val="00BA25CD"/>
    <w:rsid w:val="00BA2AE8"/>
    <w:rsid w:val="00BA2BE8"/>
    <w:rsid w:val="00BA2E69"/>
    <w:rsid w:val="00BA32A0"/>
    <w:rsid w:val="00BA3488"/>
    <w:rsid w:val="00BA3512"/>
    <w:rsid w:val="00BA3D19"/>
    <w:rsid w:val="00BA50A7"/>
    <w:rsid w:val="00BA5837"/>
    <w:rsid w:val="00BA5A36"/>
    <w:rsid w:val="00BA5B08"/>
    <w:rsid w:val="00BA603F"/>
    <w:rsid w:val="00BA69E5"/>
    <w:rsid w:val="00BA6A4A"/>
    <w:rsid w:val="00BA6D41"/>
    <w:rsid w:val="00BA6EFE"/>
    <w:rsid w:val="00BA6F7A"/>
    <w:rsid w:val="00BA7CDA"/>
    <w:rsid w:val="00BA7E68"/>
    <w:rsid w:val="00BB00A9"/>
    <w:rsid w:val="00BB06F9"/>
    <w:rsid w:val="00BB07DB"/>
    <w:rsid w:val="00BB09A8"/>
    <w:rsid w:val="00BB105A"/>
    <w:rsid w:val="00BB11E1"/>
    <w:rsid w:val="00BB126D"/>
    <w:rsid w:val="00BB1E75"/>
    <w:rsid w:val="00BB2005"/>
    <w:rsid w:val="00BB28AC"/>
    <w:rsid w:val="00BB2F40"/>
    <w:rsid w:val="00BB2FBE"/>
    <w:rsid w:val="00BB2FCB"/>
    <w:rsid w:val="00BB2FCC"/>
    <w:rsid w:val="00BB3814"/>
    <w:rsid w:val="00BB38FF"/>
    <w:rsid w:val="00BB391F"/>
    <w:rsid w:val="00BB393A"/>
    <w:rsid w:val="00BB4401"/>
    <w:rsid w:val="00BB4A08"/>
    <w:rsid w:val="00BB52BB"/>
    <w:rsid w:val="00BB5AFC"/>
    <w:rsid w:val="00BB5D40"/>
    <w:rsid w:val="00BB5D6A"/>
    <w:rsid w:val="00BB5E47"/>
    <w:rsid w:val="00BB5FE1"/>
    <w:rsid w:val="00BB60A5"/>
    <w:rsid w:val="00BB66CC"/>
    <w:rsid w:val="00BB6C9A"/>
    <w:rsid w:val="00BB76EA"/>
    <w:rsid w:val="00BB7779"/>
    <w:rsid w:val="00BB7960"/>
    <w:rsid w:val="00BB7E38"/>
    <w:rsid w:val="00BB7E3E"/>
    <w:rsid w:val="00BB7E96"/>
    <w:rsid w:val="00BC00FB"/>
    <w:rsid w:val="00BC054D"/>
    <w:rsid w:val="00BC0D98"/>
    <w:rsid w:val="00BC0DF3"/>
    <w:rsid w:val="00BC1194"/>
    <w:rsid w:val="00BC16E4"/>
    <w:rsid w:val="00BC17BA"/>
    <w:rsid w:val="00BC1BE9"/>
    <w:rsid w:val="00BC1DC1"/>
    <w:rsid w:val="00BC1E1C"/>
    <w:rsid w:val="00BC1F51"/>
    <w:rsid w:val="00BC232C"/>
    <w:rsid w:val="00BC24B3"/>
    <w:rsid w:val="00BC2A30"/>
    <w:rsid w:val="00BC2B86"/>
    <w:rsid w:val="00BC32FC"/>
    <w:rsid w:val="00BC34BA"/>
    <w:rsid w:val="00BC36CE"/>
    <w:rsid w:val="00BC3A6C"/>
    <w:rsid w:val="00BC3E3C"/>
    <w:rsid w:val="00BC40C3"/>
    <w:rsid w:val="00BC4257"/>
    <w:rsid w:val="00BC45E4"/>
    <w:rsid w:val="00BC47B9"/>
    <w:rsid w:val="00BC486E"/>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26C"/>
    <w:rsid w:val="00BD25F1"/>
    <w:rsid w:val="00BD2D95"/>
    <w:rsid w:val="00BD2FF5"/>
    <w:rsid w:val="00BD3557"/>
    <w:rsid w:val="00BD3778"/>
    <w:rsid w:val="00BD3A9B"/>
    <w:rsid w:val="00BD3B31"/>
    <w:rsid w:val="00BD3E3D"/>
    <w:rsid w:val="00BD3F4E"/>
    <w:rsid w:val="00BD4277"/>
    <w:rsid w:val="00BD4465"/>
    <w:rsid w:val="00BD48C6"/>
    <w:rsid w:val="00BD48E9"/>
    <w:rsid w:val="00BD4E1B"/>
    <w:rsid w:val="00BD4E46"/>
    <w:rsid w:val="00BD5163"/>
    <w:rsid w:val="00BD52BA"/>
    <w:rsid w:val="00BD53E1"/>
    <w:rsid w:val="00BD5778"/>
    <w:rsid w:val="00BD57AC"/>
    <w:rsid w:val="00BD614D"/>
    <w:rsid w:val="00BD6504"/>
    <w:rsid w:val="00BD6623"/>
    <w:rsid w:val="00BD67E7"/>
    <w:rsid w:val="00BD6B28"/>
    <w:rsid w:val="00BD6BF9"/>
    <w:rsid w:val="00BD6E88"/>
    <w:rsid w:val="00BD6FC4"/>
    <w:rsid w:val="00BD75AC"/>
    <w:rsid w:val="00BD767C"/>
    <w:rsid w:val="00BD7BFC"/>
    <w:rsid w:val="00BE0108"/>
    <w:rsid w:val="00BE01DE"/>
    <w:rsid w:val="00BE049B"/>
    <w:rsid w:val="00BE06D1"/>
    <w:rsid w:val="00BE0724"/>
    <w:rsid w:val="00BE0790"/>
    <w:rsid w:val="00BE08C7"/>
    <w:rsid w:val="00BE08D4"/>
    <w:rsid w:val="00BE0F08"/>
    <w:rsid w:val="00BE0F4F"/>
    <w:rsid w:val="00BE0FE4"/>
    <w:rsid w:val="00BE16B5"/>
    <w:rsid w:val="00BE1DD0"/>
    <w:rsid w:val="00BE2983"/>
    <w:rsid w:val="00BE2BEB"/>
    <w:rsid w:val="00BE3D4E"/>
    <w:rsid w:val="00BE3DE9"/>
    <w:rsid w:val="00BE3F0F"/>
    <w:rsid w:val="00BE4620"/>
    <w:rsid w:val="00BE4991"/>
    <w:rsid w:val="00BE4F9F"/>
    <w:rsid w:val="00BE500E"/>
    <w:rsid w:val="00BE5509"/>
    <w:rsid w:val="00BE551D"/>
    <w:rsid w:val="00BE553E"/>
    <w:rsid w:val="00BE559E"/>
    <w:rsid w:val="00BE56D7"/>
    <w:rsid w:val="00BE5A31"/>
    <w:rsid w:val="00BE60C9"/>
    <w:rsid w:val="00BE6D7C"/>
    <w:rsid w:val="00BE7607"/>
    <w:rsid w:val="00BF11F0"/>
    <w:rsid w:val="00BF15BD"/>
    <w:rsid w:val="00BF1F72"/>
    <w:rsid w:val="00BF23A2"/>
    <w:rsid w:val="00BF25F0"/>
    <w:rsid w:val="00BF2719"/>
    <w:rsid w:val="00BF3212"/>
    <w:rsid w:val="00BF346A"/>
    <w:rsid w:val="00BF3AEF"/>
    <w:rsid w:val="00BF4443"/>
    <w:rsid w:val="00BF4CA6"/>
    <w:rsid w:val="00BF5222"/>
    <w:rsid w:val="00BF52E2"/>
    <w:rsid w:val="00BF5B92"/>
    <w:rsid w:val="00BF5B96"/>
    <w:rsid w:val="00BF5E52"/>
    <w:rsid w:val="00BF5EFA"/>
    <w:rsid w:val="00BF63A7"/>
    <w:rsid w:val="00BF6879"/>
    <w:rsid w:val="00BF6DC6"/>
    <w:rsid w:val="00BF72FA"/>
    <w:rsid w:val="00BF7553"/>
    <w:rsid w:val="00BF77AB"/>
    <w:rsid w:val="00C005BD"/>
    <w:rsid w:val="00C00950"/>
    <w:rsid w:val="00C00EB3"/>
    <w:rsid w:val="00C016C6"/>
    <w:rsid w:val="00C01906"/>
    <w:rsid w:val="00C022EC"/>
    <w:rsid w:val="00C025D1"/>
    <w:rsid w:val="00C0270A"/>
    <w:rsid w:val="00C02763"/>
    <w:rsid w:val="00C0313F"/>
    <w:rsid w:val="00C031E1"/>
    <w:rsid w:val="00C032B4"/>
    <w:rsid w:val="00C0380F"/>
    <w:rsid w:val="00C03AD5"/>
    <w:rsid w:val="00C03FC3"/>
    <w:rsid w:val="00C040A1"/>
    <w:rsid w:val="00C0425E"/>
    <w:rsid w:val="00C04C3D"/>
    <w:rsid w:val="00C056D2"/>
    <w:rsid w:val="00C059F5"/>
    <w:rsid w:val="00C05CBB"/>
    <w:rsid w:val="00C05F95"/>
    <w:rsid w:val="00C0667C"/>
    <w:rsid w:val="00C06EAE"/>
    <w:rsid w:val="00C07234"/>
    <w:rsid w:val="00C074BD"/>
    <w:rsid w:val="00C07510"/>
    <w:rsid w:val="00C07562"/>
    <w:rsid w:val="00C07B37"/>
    <w:rsid w:val="00C07EBF"/>
    <w:rsid w:val="00C107CF"/>
    <w:rsid w:val="00C109FA"/>
    <w:rsid w:val="00C10C50"/>
    <w:rsid w:val="00C10CD1"/>
    <w:rsid w:val="00C10D63"/>
    <w:rsid w:val="00C11055"/>
    <w:rsid w:val="00C11621"/>
    <w:rsid w:val="00C1173D"/>
    <w:rsid w:val="00C1197B"/>
    <w:rsid w:val="00C11A2D"/>
    <w:rsid w:val="00C1245A"/>
    <w:rsid w:val="00C12D75"/>
    <w:rsid w:val="00C12F9A"/>
    <w:rsid w:val="00C13C2C"/>
    <w:rsid w:val="00C13CB7"/>
    <w:rsid w:val="00C13E83"/>
    <w:rsid w:val="00C14453"/>
    <w:rsid w:val="00C149CA"/>
    <w:rsid w:val="00C14DCF"/>
    <w:rsid w:val="00C1542E"/>
    <w:rsid w:val="00C15434"/>
    <w:rsid w:val="00C15626"/>
    <w:rsid w:val="00C156FC"/>
    <w:rsid w:val="00C15960"/>
    <w:rsid w:val="00C15978"/>
    <w:rsid w:val="00C15C17"/>
    <w:rsid w:val="00C15DEF"/>
    <w:rsid w:val="00C15E43"/>
    <w:rsid w:val="00C15F8A"/>
    <w:rsid w:val="00C1643D"/>
    <w:rsid w:val="00C16ADD"/>
    <w:rsid w:val="00C16B7D"/>
    <w:rsid w:val="00C16BC6"/>
    <w:rsid w:val="00C171B8"/>
    <w:rsid w:val="00C171DC"/>
    <w:rsid w:val="00C172D7"/>
    <w:rsid w:val="00C17700"/>
    <w:rsid w:val="00C17C58"/>
    <w:rsid w:val="00C17EA1"/>
    <w:rsid w:val="00C17F1C"/>
    <w:rsid w:val="00C201E5"/>
    <w:rsid w:val="00C207DC"/>
    <w:rsid w:val="00C20E64"/>
    <w:rsid w:val="00C2122C"/>
    <w:rsid w:val="00C2138E"/>
    <w:rsid w:val="00C21920"/>
    <w:rsid w:val="00C21C08"/>
    <w:rsid w:val="00C21D13"/>
    <w:rsid w:val="00C21EA6"/>
    <w:rsid w:val="00C21F68"/>
    <w:rsid w:val="00C22661"/>
    <w:rsid w:val="00C226A6"/>
    <w:rsid w:val="00C22710"/>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3C"/>
    <w:rsid w:val="00C2618C"/>
    <w:rsid w:val="00C26BFA"/>
    <w:rsid w:val="00C26CAD"/>
    <w:rsid w:val="00C27060"/>
    <w:rsid w:val="00C2731D"/>
    <w:rsid w:val="00C279CB"/>
    <w:rsid w:val="00C27AC8"/>
    <w:rsid w:val="00C27D50"/>
    <w:rsid w:val="00C30768"/>
    <w:rsid w:val="00C30B01"/>
    <w:rsid w:val="00C30C13"/>
    <w:rsid w:val="00C30CDD"/>
    <w:rsid w:val="00C30D1E"/>
    <w:rsid w:val="00C30D75"/>
    <w:rsid w:val="00C30F72"/>
    <w:rsid w:val="00C31067"/>
    <w:rsid w:val="00C310AF"/>
    <w:rsid w:val="00C312CC"/>
    <w:rsid w:val="00C3132E"/>
    <w:rsid w:val="00C31827"/>
    <w:rsid w:val="00C31917"/>
    <w:rsid w:val="00C31A6A"/>
    <w:rsid w:val="00C31AFE"/>
    <w:rsid w:val="00C321CB"/>
    <w:rsid w:val="00C3255C"/>
    <w:rsid w:val="00C32583"/>
    <w:rsid w:val="00C32DBE"/>
    <w:rsid w:val="00C33173"/>
    <w:rsid w:val="00C3357D"/>
    <w:rsid w:val="00C3393D"/>
    <w:rsid w:val="00C3398B"/>
    <w:rsid w:val="00C339F9"/>
    <w:rsid w:val="00C33FB6"/>
    <w:rsid w:val="00C3458E"/>
    <w:rsid w:val="00C3468B"/>
    <w:rsid w:val="00C346CF"/>
    <w:rsid w:val="00C348B4"/>
    <w:rsid w:val="00C349F4"/>
    <w:rsid w:val="00C34B95"/>
    <w:rsid w:val="00C3509E"/>
    <w:rsid w:val="00C35357"/>
    <w:rsid w:val="00C355C3"/>
    <w:rsid w:val="00C35D8A"/>
    <w:rsid w:val="00C35DEE"/>
    <w:rsid w:val="00C36482"/>
    <w:rsid w:val="00C36C72"/>
    <w:rsid w:val="00C373B2"/>
    <w:rsid w:val="00C37A74"/>
    <w:rsid w:val="00C37D03"/>
    <w:rsid w:val="00C37E27"/>
    <w:rsid w:val="00C37F33"/>
    <w:rsid w:val="00C40103"/>
    <w:rsid w:val="00C401D7"/>
    <w:rsid w:val="00C40207"/>
    <w:rsid w:val="00C40712"/>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2B"/>
    <w:rsid w:val="00C45C58"/>
    <w:rsid w:val="00C4619B"/>
    <w:rsid w:val="00C46282"/>
    <w:rsid w:val="00C464EA"/>
    <w:rsid w:val="00C466B2"/>
    <w:rsid w:val="00C46AF5"/>
    <w:rsid w:val="00C46B90"/>
    <w:rsid w:val="00C46C2E"/>
    <w:rsid w:val="00C46D9B"/>
    <w:rsid w:val="00C47650"/>
    <w:rsid w:val="00C47A9D"/>
    <w:rsid w:val="00C47C38"/>
    <w:rsid w:val="00C47C96"/>
    <w:rsid w:val="00C50052"/>
    <w:rsid w:val="00C500AA"/>
    <w:rsid w:val="00C50221"/>
    <w:rsid w:val="00C50740"/>
    <w:rsid w:val="00C512A3"/>
    <w:rsid w:val="00C51425"/>
    <w:rsid w:val="00C51443"/>
    <w:rsid w:val="00C52704"/>
    <w:rsid w:val="00C52D9F"/>
    <w:rsid w:val="00C52DC1"/>
    <w:rsid w:val="00C53004"/>
    <w:rsid w:val="00C5303A"/>
    <w:rsid w:val="00C53446"/>
    <w:rsid w:val="00C53E5D"/>
    <w:rsid w:val="00C5405D"/>
    <w:rsid w:val="00C54E23"/>
    <w:rsid w:val="00C55E3D"/>
    <w:rsid w:val="00C56201"/>
    <w:rsid w:val="00C56E14"/>
    <w:rsid w:val="00C56F21"/>
    <w:rsid w:val="00C5721A"/>
    <w:rsid w:val="00C57853"/>
    <w:rsid w:val="00C5787D"/>
    <w:rsid w:val="00C57AB1"/>
    <w:rsid w:val="00C57C7C"/>
    <w:rsid w:val="00C57FC1"/>
    <w:rsid w:val="00C60118"/>
    <w:rsid w:val="00C60387"/>
    <w:rsid w:val="00C60E83"/>
    <w:rsid w:val="00C6140E"/>
    <w:rsid w:val="00C61502"/>
    <w:rsid w:val="00C61ABC"/>
    <w:rsid w:val="00C61C49"/>
    <w:rsid w:val="00C6231C"/>
    <w:rsid w:val="00C626B0"/>
    <w:rsid w:val="00C628E6"/>
    <w:rsid w:val="00C6358F"/>
    <w:rsid w:val="00C63950"/>
    <w:rsid w:val="00C639FD"/>
    <w:rsid w:val="00C63F2E"/>
    <w:rsid w:val="00C641BD"/>
    <w:rsid w:val="00C6440A"/>
    <w:rsid w:val="00C65D9C"/>
    <w:rsid w:val="00C65E3D"/>
    <w:rsid w:val="00C66697"/>
    <w:rsid w:val="00C6669B"/>
    <w:rsid w:val="00C66730"/>
    <w:rsid w:val="00C676AA"/>
    <w:rsid w:val="00C67B83"/>
    <w:rsid w:val="00C67D4D"/>
    <w:rsid w:val="00C703C0"/>
    <w:rsid w:val="00C704C8"/>
    <w:rsid w:val="00C70AD7"/>
    <w:rsid w:val="00C70C62"/>
    <w:rsid w:val="00C70CC8"/>
    <w:rsid w:val="00C71099"/>
    <w:rsid w:val="00C71464"/>
    <w:rsid w:val="00C7160C"/>
    <w:rsid w:val="00C716BC"/>
    <w:rsid w:val="00C7186B"/>
    <w:rsid w:val="00C718AA"/>
    <w:rsid w:val="00C71A30"/>
    <w:rsid w:val="00C71BB7"/>
    <w:rsid w:val="00C7237A"/>
    <w:rsid w:val="00C72839"/>
    <w:rsid w:val="00C72A25"/>
    <w:rsid w:val="00C72D39"/>
    <w:rsid w:val="00C739FA"/>
    <w:rsid w:val="00C73E46"/>
    <w:rsid w:val="00C7428B"/>
    <w:rsid w:val="00C7445D"/>
    <w:rsid w:val="00C749FD"/>
    <w:rsid w:val="00C74AEA"/>
    <w:rsid w:val="00C753F5"/>
    <w:rsid w:val="00C75628"/>
    <w:rsid w:val="00C75F3A"/>
    <w:rsid w:val="00C75F47"/>
    <w:rsid w:val="00C761BC"/>
    <w:rsid w:val="00C76C6E"/>
    <w:rsid w:val="00C76DC7"/>
    <w:rsid w:val="00C774E9"/>
    <w:rsid w:val="00C77940"/>
    <w:rsid w:val="00C779F2"/>
    <w:rsid w:val="00C77CED"/>
    <w:rsid w:val="00C77E4A"/>
    <w:rsid w:val="00C8035A"/>
    <w:rsid w:val="00C80F00"/>
    <w:rsid w:val="00C8113F"/>
    <w:rsid w:val="00C819E9"/>
    <w:rsid w:val="00C81A43"/>
    <w:rsid w:val="00C81A68"/>
    <w:rsid w:val="00C81B90"/>
    <w:rsid w:val="00C82556"/>
    <w:rsid w:val="00C8257C"/>
    <w:rsid w:val="00C829F3"/>
    <w:rsid w:val="00C82E78"/>
    <w:rsid w:val="00C83182"/>
    <w:rsid w:val="00C8326B"/>
    <w:rsid w:val="00C835B8"/>
    <w:rsid w:val="00C8372C"/>
    <w:rsid w:val="00C841E6"/>
    <w:rsid w:val="00C844E3"/>
    <w:rsid w:val="00C84ABA"/>
    <w:rsid w:val="00C84C17"/>
    <w:rsid w:val="00C85318"/>
    <w:rsid w:val="00C85443"/>
    <w:rsid w:val="00C85898"/>
    <w:rsid w:val="00C85ABC"/>
    <w:rsid w:val="00C86460"/>
    <w:rsid w:val="00C86983"/>
    <w:rsid w:val="00C86AD5"/>
    <w:rsid w:val="00C87442"/>
    <w:rsid w:val="00C879F5"/>
    <w:rsid w:val="00C87C00"/>
    <w:rsid w:val="00C87F0B"/>
    <w:rsid w:val="00C90016"/>
    <w:rsid w:val="00C9011C"/>
    <w:rsid w:val="00C9049F"/>
    <w:rsid w:val="00C90ACE"/>
    <w:rsid w:val="00C90DB5"/>
    <w:rsid w:val="00C911C4"/>
    <w:rsid w:val="00C914A3"/>
    <w:rsid w:val="00C91699"/>
    <w:rsid w:val="00C924F1"/>
    <w:rsid w:val="00C9256E"/>
    <w:rsid w:val="00C92894"/>
    <w:rsid w:val="00C92A02"/>
    <w:rsid w:val="00C92B7C"/>
    <w:rsid w:val="00C92D3E"/>
    <w:rsid w:val="00C93462"/>
    <w:rsid w:val="00C934B8"/>
    <w:rsid w:val="00C93501"/>
    <w:rsid w:val="00C938F1"/>
    <w:rsid w:val="00C93DA5"/>
    <w:rsid w:val="00C95183"/>
    <w:rsid w:val="00C951A6"/>
    <w:rsid w:val="00C953F1"/>
    <w:rsid w:val="00C95558"/>
    <w:rsid w:val="00C957FE"/>
    <w:rsid w:val="00C959BE"/>
    <w:rsid w:val="00C95B26"/>
    <w:rsid w:val="00C96898"/>
    <w:rsid w:val="00C96927"/>
    <w:rsid w:val="00C97FE7"/>
    <w:rsid w:val="00CA0008"/>
    <w:rsid w:val="00CA0362"/>
    <w:rsid w:val="00CA0682"/>
    <w:rsid w:val="00CA06AC"/>
    <w:rsid w:val="00CA08A2"/>
    <w:rsid w:val="00CA16F8"/>
    <w:rsid w:val="00CA1F88"/>
    <w:rsid w:val="00CA2244"/>
    <w:rsid w:val="00CA26B4"/>
    <w:rsid w:val="00CA27D0"/>
    <w:rsid w:val="00CA284A"/>
    <w:rsid w:val="00CA2FAD"/>
    <w:rsid w:val="00CA307A"/>
    <w:rsid w:val="00CA36E2"/>
    <w:rsid w:val="00CA3B1E"/>
    <w:rsid w:val="00CA3DD8"/>
    <w:rsid w:val="00CA41D6"/>
    <w:rsid w:val="00CA423B"/>
    <w:rsid w:val="00CA462C"/>
    <w:rsid w:val="00CA6141"/>
    <w:rsid w:val="00CA61AF"/>
    <w:rsid w:val="00CA6224"/>
    <w:rsid w:val="00CA6343"/>
    <w:rsid w:val="00CA65C3"/>
    <w:rsid w:val="00CA66CD"/>
    <w:rsid w:val="00CA69B4"/>
    <w:rsid w:val="00CA733A"/>
    <w:rsid w:val="00CA7571"/>
    <w:rsid w:val="00CA7874"/>
    <w:rsid w:val="00CA79D1"/>
    <w:rsid w:val="00CA7ADB"/>
    <w:rsid w:val="00CB046E"/>
    <w:rsid w:val="00CB04F6"/>
    <w:rsid w:val="00CB09DD"/>
    <w:rsid w:val="00CB0D74"/>
    <w:rsid w:val="00CB1566"/>
    <w:rsid w:val="00CB1993"/>
    <w:rsid w:val="00CB1DE0"/>
    <w:rsid w:val="00CB1ED5"/>
    <w:rsid w:val="00CB2908"/>
    <w:rsid w:val="00CB2914"/>
    <w:rsid w:val="00CB2AEF"/>
    <w:rsid w:val="00CB35A2"/>
    <w:rsid w:val="00CB40A4"/>
    <w:rsid w:val="00CB4172"/>
    <w:rsid w:val="00CB4850"/>
    <w:rsid w:val="00CB4EFB"/>
    <w:rsid w:val="00CB51E1"/>
    <w:rsid w:val="00CB5288"/>
    <w:rsid w:val="00CB57B4"/>
    <w:rsid w:val="00CB5BB8"/>
    <w:rsid w:val="00CB62B3"/>
    <w:rsid w:val="00CB6644"/>
    <w:rsid w:val="00CB6751"/>
    <w:rsid w:val="00CB6D18"/>
    <w:rsid w:val="00CB711F"/>
    <w:rsid w:val="00CB72B1"/>
    <w:rsid w:val="00CB73DD"/>
    <w:rsid w:val="00CB7B81"/>
    <w:rsid w:val="00CB7C2A"/>
    <w:rsid w:val="00CB7E50"/>
    <w:rsid w:val="00CC00DB"/>
    <w:rsid w:val="00CC0726"/>
    <w:rsid w:val="00CC083C"/>
    <w:rsid w:val="00CC08A1"/>
    <w:rsid w:val="00CC09CD"/>
    <w:rsid w:val="00CC1592"/>
    <w:rsid w:val="00CC19F0"/>
    <w:rsid w:val="00CC3072"/>
    <w:rsid w:val="00CC3106"/>
    <w:rsid w:val="00CC33A9"/>
    <w:rsid w:val="00CC356E"/>
    <w:rsid w:val="00CC371B"/>
    <w:rsid w:val="00CC3988"/>
    <w:rsid w:val="00CC4F9C"/>
    <w:rsid w:val="00CC4FFB"/>
    <w:rsid w:val="00CC5285"/>
    <w:rsid w:val="00CC5E12"/>
    <w:rsid w:val="00CC653D"/>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20C0"/>
    <w:rsid w:val="00CD22A1"/>
    <w:rsid w:val="00CD2E76"/>
    <w:rsid w:val="00CD3010"/>
    <w:rsid w:val="00CD3158"/>
    <w:rsid w:val="00CD331A"/>
    <w:rsid w:val="00CD3390"/>
    <w:rsid w:val="00CD34C7"/>
    <w:rsid w:val="00CD3E65"/>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4D6"/>
    <w:rsid w:val="00CE0517"/>
    <w:rsid w:val="00CE05E8"/>
    <w:rsid w:val="00CE07B7"/>
    <w:rsid w:val="00CE07D2"/>
    <w:rsid w:val="00CE0FB7"/>
    <w:rsid w:val="00CE1963"/>
    <w:rsid w:val="00CE1F3D"/>
    <w:rsid w:val="00CE202F"/>
    <w:rsid w:val="00CE375E"/>
    <w:rsid w:val="00CE3912"/>
    <w:rsid w:val="00CE39B2"/>
    <w:rsid w:val="00CE39BA"/>
    <w:rsid w:val="00CE3C66"/>
    <w:rsid w:val="00CE3E4B"/>
    <w:rsid w:val="00CE46F7"/>
    <w:rsid w:val="00CE4838"/>
    <w:rsid w:val="00CE51B6"/>
    <w:rsid w:val="00CE5F85"/>
    <w:rsid w:val="00CE6414"/>
    <w:rsid w:val="00CE6778"/>
    <w:rsid w:val="00CE688A"/>
    <w:rsid w:val="00CE6E3C"/>
    <w:rsid w:val="00CE7A56"/>
    <w:rsid w:val="00CE7B86"/>
    <w:rsid w:val="00CE7C4E"/>
    <w:rsid w:val="00CE7EA5"/>
    <w:rsid w:val="00CF0138"/>
    <w:rsid w:val="00CF0881"/>
    <w:rsid w:val="00CF0BD6"/>
    <w:rsid w:val="00CF0EB5"/>
    <w:rsid w:val="00CF0F0D"/>
    <w:rsid w:val="00CF1B71"/>
    <w:rsid w:val="00CF1F60"/>
    <w:rsid w:val="00CF205C"/>
    <w:rsid w:val="00CF2BEF"/>
    <w:rsid w:val="00CF2F04"/>
    <w:rsid w:val="00CF31CF"/>
    <w:rsid w:val="00CF33E0"/>
    <w:rsid w:val="00CF36EF"/>
    <w:rsid w:val="00CF37BD"/>
    <w:rsid w:val="00CF393B"/>
    <w:rsid w:val="00CF3C8D"/>
    <w:rsid w:val="00CF40DC"/>
    <w:rsid w:val="00CF44BB"/>
    <w:rsid w:val="00CF476C"/>
    <w:rsid w:val="00CF6876"/>
    <w:rsid w:val="00CF6B7B"/>
    <w:rsid w:val="00CF6FB9"/>
    <w:rsid w:val="00CF71A5"/>
    <w:rsid w:val="00CF74C2"/>
    <w:rsid w:val="00CF7583"/>
    <w:rsid w:val="00CF7666"/>
    <w:rsid w:val="00CF7706"/>
    <w:rsid w:val="00CF7D72"/>
    <w:rsid w:val="00CF7DF4"/>
    <w:rsid w:val="00D002B8"/>
    <w:rsid w:val="00D0046F"/>
    <w:rsid w:val="00D01289"/>
    <w:rsid w:val="00D01661"/>
    <w:rsid w:val="00D01B6D"/>
    <w:rsid w:val="00D01DA0"/>
    <w:rsid w:val="00D022A9"/>
    <w:rsid w:val="00D0244F"/>
    <w:rsid w:val="00D038F5"/>
    <w:rsid w:val="00D03ABB"/>
    <w:rsid w:val="00D03AF9"/>
    <w:rsid w:val="00D03E55"/>
    <w:rsid w:val="00D03F2A"/>
    <w:rsid w:val="00D04096"/>
    <w:rsid w:val="00D0417D"/>
    <w:rsid w:val="00D0423F"/>
    <w:rsid w:val="00D04401"/>
    <w:rsid w:val="00D04727"/>
    <w:rsid w:val="00D04994"/>
    <w:rsid w:val="00D04EC5"/>
    <w:rsid w:val="00D050A3"/>
    <w:rsid w:val="00D053FC"/>
    <w:rsid w:val="00D055BD"/>
    <w:rsid w:val="00D058E8"/>
    <w:rsid w:val="00D05C99"/>
    <w:rsid w:val="00D064A0"/>
    <w:rsid w:val="00D067A9"/>
    <w:rsid w:val="00D06AD9"/>
    <w:rsid w:val="00D07926"/>
    <w:rsid w:val="00D07A9F"/>
    <w:rsid w:val="00D07CC9"/>
    <w:rsid w:val="00D07DB2"/>
    <w:rsid w:val="00D1003C"/>
    <w:rsid w:val="00D10595"/>
    <w:rsid w:val="00D10BEE"/>
    <w:rsid w:val="00D10D43"/>
    <w:rsid w:val="00D11912"/>
    <w:rsid w:val="00D11EBD"/>
    <w:rsid w:val="00D122BB"/>
    <w:rsid w:val="00D12903"/>
    <w:rsid w:val="00D12E4F"/>
    <w:rsid w:val="00D12F56"/>
    <w:rsid w:val="00D1304C"/>
    <w:rsid w:val="00D13529"/>
    <w:rsid w:val="00D13707"/>
    <w:rsid w:val="00D13719"/>
    <w:rsid w:val="00D139B5"/>
    <w:rsid w:val="00D13C6D"/>
    <w:rsid w:val="00D14AF1"/>
    <w:rsid w:val="00D15A36"/>
    <w:rsid w:val="00D15A78"/>
    <w:rsid w:val="00D16395"/>
    <w:rsid w:val="00D1674A"/>
    <w:rsid w:val="00D167F4"/>
    <w:rsid w:val="00D1693C"/>
    <w:rsid w:val="00D16BA7"/>
    <w:rsid w:val="00D17459"/>
    <w:rsid w:val="00D175AC"/>
    <w:rsid w:val="00D178FD"/>
    <w:rsid w:val="00D17C52"/>
    <w:rsid w:val="00D2010B"/>
    <w:rsid w:val="00D2028E"/>
    <w:rsid w:val="00D203B7"/>
    <w:rsid w:val="00D20688"/>
    <w:rsid w:val="00D2083D"/>
    <w:rsid w:val="00D2103E"/>
    <w:rsid w:val="00D21439"/>
    <w:rsid w:val="00D21530"/>
    <w:rsid w:val="00D2172C"/>
    <w:rsid w:val="00D21734"/>
    <w:rsid w:val="00D217B2"/>
    <w:rsid w:val="00D219E4"/>
    <w:rsid w:val="00D21B41"/>
    <w:rsid w:val="00D22241"/>
    <w:rsid w:val="00D22258"/>
    <w:rsid w:val="00D224C9"/>
    <w:rsid w:val="00D2297E"/>
    <w:rsid w:val="00D2325E"/>
    <w:rsid w:val="00D239FA"/>
    <w:rsid w:val="00D240AE"/>
    <w:rsid w:val="00D2443B"/>
    <w:rsid w:val="00D2464B"/>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206B"/>
    <w:rsid w:val="00D32195"/>
    <w:rsid w:val="00D32383"/>
    <w:rsid w:val="00D324FA"/>
    <w:rsid w:val="00D32D0F"/>
    <w:rsid w:val="00D32E59"/>
    <w:rsid w:val="00D3313E"/>
    <w:rsid w:val="00D33235"/>
    <w:rsid w:val="00D33979"/>
    <w:rsid w:val="00D33ED6"/>
    <w:rsid w:val="00D34143"/>
    <w:rsid w:val="00D34527"/>
    <w:rsid w:val="00D34903"/>
    <w:rsid w:val="00D34DD1"/>
    <w:rsid w:val="00D35167"/>
    <w:rsid w:val="00D35169"/>
    <w:rsid w:val="00D3543B"/>
    <w:rsid w:val="00D354C4"/>
    <w:rsid w:val="00D357EC"/>
    <w:rsid w:val="00D358E4"/>
    <w:rsid w:val="00D358FF"/>
    <w:rsid w:val="00D35C40"/>
    <w:rsid w:val="00D35CB4"/>
    <w:rsid w:val="00D3614B"/>
    <w:rsid w:val="00D3678E"/>
    <w:rsid w:val="00D36B0E"/>
    <w:rsid w:val="00D36C28"/>
    <w:rsid w:val="00D36C96"/>
    <w:rsid w:val="00D37081"/>
    <w:rsid w:val="00D372C6"/>
    <w:rsid w:val="00D374D7"/>
    <w:rsid w:val="00D377E2"/>
    <w:rsid w:val="00D37ACF"/>
    <w:rsid w:val="00D37AFD"/>
    <w:rsid w:val="00D37D54"/>
    <w:rsid w:val="00D40415"/>
    <w:rsid w:val="00D40B23"/>
    <w:rsid w:val="00D41509"/>
    <w:rsid w:val="00D41566"/>
    <w:rsid w:val="00D41889"/>
    <w:rsid w:val="00D4273A"/>
    <w:rsid w:val="00D432B7"/>
    <w:rsid w:val="00D43502"/>
    <w:rsid w:val="00D43BEC"/>
    <w:rsid w:val="00D4484E"/>
    <w:rsid w:val="00D44CEF"/>
    <w:rsid w:val="00D44F46"/>
    <w:rsid w:val="00D451FF"/>
    <w:rsid w:val="00D45295"/>
    <w:rsid w:val="00D457CB"/>
    <w:rsid w:val="00D45B8F"/>
    <w:rsid w:val="00D4605F"/>
    <w:rsid w:val="00D4623A"/>
    <w:rsid w:val="00D472ED"/>
    <w:rsid w:val="00D474D5"/>
    <w:rsid w:val="00D4795B"/>
    <w:rsid w:val="00D47FD8"/>
    <w:rsid w:val="00D503CE"/>
    <w:rsid w:val="00D5040B"/>
    <w:rsid w:val="00D50CF1"/>
    <w:rsid w:val="00D51635"/>
    <w:rsid w:val="00D516D3"/>
    <w:rsid w:val="00D521BC"/>
    <w:rsid w:val="00D522C8"/>
    <w:rsid w:val="00D5253D"/>
    <w:rsid w:val="00D526BF"/>
    <w:rsid w:val="00D52F47"/>
    <w:rsid w:val="00D53437"/>
    <w:rsid w:val="00D534A0"/>
    <w:rsid w:val="00D53B09"/>
    <w:rsid w:val="00D5468D"/>
    <w:rsid w:val="00D54B54"/>
    <w:rsid w:val="00D54C9C"/>
    <w:rsid w:val="00D5557C"/>
    <w:rsid w:val="00D557B2"/>
    <w:rsid w:val="00D55924"/>
    <w:rsid w:val="00D55B76"/>
    <w:rsid w:val="00D55BB0"/>
    <w:rsid w:val="00D56176"/>
    <w:rsid w:val="00D561AF"/>
    <w:rsid w:val="00D5689C"/>
    <w:rsid w:val="00D56C59"/>
    <w:rsid w:val="00D56FEB"/>
    <w:rsid w:val="00D57B54"/>
    <w:rsid w:val="00D57BDB"/>
    <w:rsid w:val="00D57E22"/>
    <w:rsid w:val="00D60013"/>
    <w:rsid w:val="00D60211"/>
    <w:rsid w:val="00D605E0"/>
    <w:rsid w:val="00D605E2"/>
    <w:rsid w:val="00D60826"/>
    <w:rsid w:val="00D60A52"/>
    <w:rsid w:val="00D60C7E"/>
    <w:rsid w:val="00D60F2B"/>
    <w:rsid w:val="00D61045"/>
    <w:rsid w:val="00D61B27"/>
    <w:rsid w:val="00D61CA5"/>
    <w:rsid w:val="00D6232A"/>
    <w:rsid w:val="00D624D0"/>
    <w:rsid w:val="00D62683"/>
    <w:rsid w:val="00D627AA"/>
    <w:rsid w:val="00D62C92"/>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7E6"/>
    <w:rsid w:val="00D6599E"/>
    <w:rsid w:val="00D66453"/>
    <w:rsid w:val="00D66B8F"/>
    <w:rsid w:val="00D66D52"/>
    <w:rsid w:val="00D66D5C"/>
    <w:rsid w:val="00D66F18"/>
    <w:rsid w:val="00D66FB6"/>
    <w:rsid w:val="00D6721A"/>
    <w:rsid w:val="00D674F7"/>
    <w:rsid w:val="00D6757E"/>
    <w:rsid w:val="00D67697"/>
    <w:rsid w:val="00D70053"/>
    <w:rsid w:val="00D70102"/>
    <w:rsid w:val="00D701AF"/>
    <w:rsid w:val="00D701D9"/>
    <w:rsid w:val="00D7024E"/>
    <w:rsid w:val="00D7074B"/>
    <w:rsid w:val="00D7099F"/>
    <w:rsid w:val="00D70B6F"/>
    <w:rsid w:val="00D71450"/>
    <w:rsid w:val="00D71862"/>
    <w:rsid w:val="00D71C45"/>
    <w:rsid w:val="00D71FFA"/>
    <w:rsid w:val="00D7207B"/>
    <w:rsid w:val="00D72184"/>
    <w:rsid w:val="00D72384"/>
    <w:rsid w:val="00D726C5"/>
    <w:rsid w:val="00D72771"/>
    <w:rsid w:val="00D728B1"/>
    <w:rsid w:val="00D728BF"/>
    <w:rsid w:val="00D72C66"/>
    <w:rsid w:val="00D73083"/>
    <w:rsid w:val="00D731DA"/>
    <w:rsid w:val="00D733A7"/>
    <w:rsid w:val="00D73581"/>
    <w:rsid w:val="00D73917"/>
    <w:rsid w:val="00D73B16"/>
    <w:rsid w:val="00D74794"/>
    <w:rsid w:val="00D749A3"/>
    <w:rsid w:val="00D750B3"/>
    <w:rsid w:val="00D75651"/>
    <w:rsid w:val="00D75FCD"/>
    <w:rsid w:val="00D762F6"/>
    <w:rsid w:val="00D7694D"/>
    <w:rsid w:val="00D76B82"/>
    <w:rsid w:val="00D7702A"/>
    <w:rsid w:val="00D77095"/>
    <w:rsid w:val="00D771C6"/>
    <w:rsid w:val="00D772DC"/>
    <w:rsid w:val="00D773D4"/>
    <w:rsid w:val="00D776DE"/>
    <w:rsid w:val="00D77DEC"/>
    <w:rsid w:val="00D80CFB"/>
    <w:rsid w:val="00D80D4A"/>
    <w:rsid w:val="00D80EB1"/>
    <w:rsid w:val="00D80EB5"/>
    <w:rsid w:val="00D8101A"/>
    <w:rsid w:val="00D8179E"/>
    <w:rsid w:val="00D81942"/>
    <w:rsid w:val="00D819A9"/>
    <w:rsid w:val="00D8208C"/>
    <w:rsid w:val="00D82E3E"/>
    <w:rsid w:val="00D82E78"/>
    <w:rsid w:val="00D82F85"/>
    <w:rsid w:val="00D830B4"/>
    <w:rsid w:val="00D8320C"/>
    <w:rsid w:val="00D83865"/>
    <w:rsid w:val="00D8391D"/>
    <w:rsid w:val="00D83A48"/>
    <w:rsid w:val="00D83B35"/>
    <w:rsid w:val="00D83C6A"/>
    <w:rsid w:val="00D84433"/>
    <w:rsid w:val="00D84447"/>
    <w:rsid w:val="00D84A06"/>
    <w:rsid w:val="00D84D20"/>
    <w:rsid w:val="00D84F7B"/>
    <w:rsid w:val="00D84FC6"/>
    <w:rsid w:val="00D8519A"/>
    <w:rsid w:val="00D8527F"/>
    <w:rsid w:val="00D860BA"/>
    <w:rsid w:val="00D861FC"/>
    <w:rsid w:val="00D863F4"/>
    <w:rsid w:val="00D86448"/>
    <w:rsid w:val="00D86477"/>
    <w:rsid w:val="00D864D2"/>
    <w:rsid w:val="00D86778"/>
    <w:rsid w:val="00D871BA"/>
    <w:rsid w:val="00D871FD"/>
    <w:rsid w:val="00D8780A"/>
    <w:rsid w:val="00D87865"/>
    <w:rsid w:val="00D878FF"/>
    <w:rsid w:val="00D87A60"/>
    <w:rsid w:val="00D87AFB"/>
    <w:rsid w:val="00D90238"/>
    <w:rsid w:val="00D90363"/>
    <w:rsid w:val="00D903A2"/>
    <w:rsid w:val="00D905A9"/>
    <w:rsid w:val="00D90AEF"/>
    <w:rsid w:val="00D90C3E"/>
    <w:rsid w:val="00D91165"/>
    <w:rsid w:val="00D913EA"/>
    <w:rsid w:val="00D915B6"/>
    <w:rsid w:val="00D916E1"/>
    <w:rsid w:val="00D9178E"/>
    <w:rsid w:val="00D91AAC"/>
    <w:rsid w:val="00D92006"/>
    <w:rsid w:val="00D928A2"/>
    <w:rsid w:val="00D92A71"/>
    <w:rsid w:val="00D92AE7"/>
    <w:rsid w:val="00D92CC3"/>
    <w:rsid w:val="00D93396"/>
    <w:rsid w:val="00D939BB"/>
    <w:rsid w:val="00D93F80"/>
    <w:rsid w:val="00D9430D"/>
    <w:rsid w:val="00D9439A"/>
    <w:rsid w:val="00D94622"/>
    <w:rsid w:val="00D95040"/>
    <w:rsid w:val="00D9512D"/>
    <w:rsid w:val="00D951F0"/>
    <w:rsid w:val="00D9523C"/>
    <w:rsid w:val="00D95732"/>
    <w:rsid w:val="00D95996"/>
    <w:rsid w:val="00D95DD6"/>
    <w:rsid w:val="00D9697E"/>
    <w:rsid w:val="00D96989"/>
    <w:rsid w:val="00D969C1"/>
    <w:rsid w:val="00D96EBE"/>
    <w:rsid w:val="00D97080"/>
    <w:rsid w:val="00D972D8"/>
    <w:rsid w:val="00D9762A"/>
    <w:rsid w:val="00D97A90"/>
    <w:rsid w:val="00D97F11"/>
    <w:rsid w:val="00DA0A6E"/>
    <w:rsid w:val="00DA0DE1"/>
    <w:rsid w:val="00DA1193"/>
    <w:rsid w:val="00DA1232"/>
    <w:rsid w:val="00DA16F9"/>
    <w:rsid w:val="00DA1D86"/>
    <w:rsid w:val="00DA21F2"/>
    <w:rsid w:val="00DA2202"/>
    <w:rsid w:val="00DA2301"/>
    <w:rsid w:val="00DA2363"/>
    <w:rsid w:val="00DA2756"/>
    <w:rsid w:val="00DA293A"/>
    <w:rsid w:val="00DA3334"/>
    <w:rsid w:val="00DA3BA0"/>
    <w:rsid w:val="00DA3D40"/>
    <w:rsid w:val="00DA534B"/>
    <w:rsid w:val="00DA5360"/>
    <w:rsid w:val="00DA5531"/>
    <w:rsid w:val="00DA5574"/>
    <w:rsid w:val="00DA5816"/>
    <w:rsid w:val="00DA5DEB"/>
    <w:rsid w:val="00DA6A93"/>
    <w:rsid w:val="00DA6F54"/>
    <w:rsid w:val="00DA76B1"/>
    <w:rsid w:val="00DA77DD"/>
    <w:rsid w:val="00DA7AD2"/>
    <w:rsid w:val="00DB00C0"/>
    <w:rsid w:val="00DB04F6"/>
    <w:rsid w:val="00DB0604"/>
    <w:rsid w:val="00DB14A9"/>
    <w:rsid w:val="00DB1688"/>
    <w:rsid w:val="00DB18D4"/>
    <w:rsid w:val="00DB24BD"/>
    <w:rsid w:val="00DB2650"/>
    <w:rsid w:val="00DB2A4C"/>
    <w:rsid w:val="00DB2F2A"/>
    <w:rsid w:val="00DB330E"/>
    <w:rsid w:val="00DB33BD"/>
    <w:rsid w:val="00DB36A7"/>
    <w:rsid w:val="00DB377A"/>
    <w:rsid w:val="00DB3869"/>
    <w:rsid w:val="00DB3E1C"/>
    <w:rsid w:val="00DB5197"/>
    <w:rsid w:val="00DB57B2"/>
    <w:rsid w:val="00DB57B6"/>
    <w:rsid w:val="00DB5855"/>
    <w:rsid w:val="00DB58F2"/>
    <w:rsid w:val="00DB612E"/>
    <w:rsid w:val="00DB64AD"/>
    <w:rsid w:val="00DB6B76"/>
    <w:rsid w:val="00DB7030"/>
    <w:rsid w:val="00DB71B9"/>
    <w:rsid w:val="00DB7237"/>
    <w:rsid w:val="00DB76C8"/>
    <w:rsid w:val="00DB7D0B"/>
    <w:rsid w:val="00DC0303"/>
    <w:rsid w:val="00DC04A4"/>
    <w:rsid w:val="00DC06C2"/>
    <w:rsid w:val="00DC07CA"/>
    <w:rsid w:val="00DC0AC4"/>
    <w:rsid w:val="00DC17BA"/>
    <w:rsid w:val="00DC21F5"/>
    <w:rsid w:val="00DC252B"/>
    <w:rsid w:val="00DC2963"/>
    <w:rsid w:val="00DC2D63"/>
    <w:rsid w:val="00DC33C4"/>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796"/>
    <w:rsid w:val="00DC7C10"/>
    <w:rsid w:val="00DC7FCA"/>
    <w:rsid w:val="00DD0CE1"/>
    <w:rsid w:val="00DD0D0F"/>
    <w:rsid w:val="00DD0D97"/>
    <w:rsid w:val="00DD0E38"/>
    <w:rsid w:val="00DD0E4D"/>
    <w:rsid w:val="00DD11BA"/>
    <w:rsid w:val="00DD1AB1"/>
    <w:rsid w:val="00DD1BFE"/>
    <w:rsid w:val="00DD1CCD"/>
    <w:rsid w:val="00DD1FF4"/>
    <w:rsid w:val="00DD2011"/>
    <w:rsid w:val="00DD2136"/>
    <w:rsid w:val="00DD22A2"/>
    <w:rsid w:val="00DD2AE0"/>
    <w:rsid w:val="00DD2D45"/>
    <w:rsid w:val="00DD3122"/>
    <w:rsid w:val="00DD327C"/>
    <w:rsid w:val="00DD38C8"/>
    <w:rsid w:val="00DD4634"/>
    <w:rsid w:val="00DD4660"/>
    <w:rsid w:val="00DD4786"/>
    <w:rsid w:val="00DD4A35"/>
    <w:rsid w:val="00DD4DE0"/>
    <w:rsid w:val="00DD5235"/>
    <w:rsid w:val="00DD5320"/>
    <w:rsid w:val="00DD5472"/>
    <w:rsid w:val="00DD5A25"/>
    <w:rsid w:val="00DD5AF5"/>
    <w:rsid w:val="00DD5B2A"/>
    <w:rsid w:val="00DD5E79"/>
    <w:rsid w:val="00DD65AD"/>
    <w:rsid w:val="00DD6C1F"/>
    <w:rsid w:val="00DD6C49"/>
    <w:rsid w:val="00DD6CED"/>
    <w:rsid w:val="00DD7027"/>
    <w:rsid w:val="00DD7078"/>
    <w:rsid w:val="00DD714D"/>
    <w:rsid w:val="00DD7254"/>
    <w:rsid w:val="00DD72D5"/>
    <w:rsid w:val="00DD736D"/>
    <w:rsid w:val="00DD77DB"/>
    <w:rsid w:val="00DD79C0"/>
    <w:rsid w:val="00DD7AE8"/>
    <w:rsid w:val="00DD7E5C"/>
    <w:rsid w:val="00DE0485"/>
    <w:rsid w:val="00DE054E"/>
    <w:rsid w:val="00DE0651"/>
    <w:rsid w:val="00DE069A"/>
    <w:rsid w:val="00DE0D53"/>
    <w:rsid w:val="00DE0DE2"/>
    <w:rsid w:val="00DE1D49"/>
    <w:rsid w:val="00DE2C65"/>
    <w:rsid w:val="00DE2E56"/>
    <w:rsid w:val="00DE3566"/>
    <w:rsid w:val="00DE3E2F"/>
    <w:rsid w:val="00DE40A6"/>
    <w:rsid w:val="00DE4544"/>
    <w:rsid w:val="00DE46B4"/>
    <w:rsid w:val="00DE47AE"/>
    <w:rsid w:val="00DE48B0"/>
    <w:rsid w:val="00DE4969"/>
    <w:rsid w:val="00DE4E73"/>
    <w:rsid w:val="00DE52AA"/>
    <w:rsid w:val="00DE55C5"/>
    <w:rsid w:val="00DE5E6C"/>
    <w:rsid w:val="00DE61C1"/>
    <w:rsid w:val="00DE6535"/>
    <w:rsid w:val="00DE69DD"/>
    <w:rsid w:val="00DE6A0E"/>
    <w:rsid w:val="00DE6A3A"/>
    <w:rsid w:val="00DE6B64"/>
    <w:rsid w:val="00DE70DC"/>
    <w:rsid w:val="00DE71A2"/>
    <w:rsid w:val="00DE74CC"/>
    <w:rsid w:val="00DE76D4"/>
    <w:rsid w:val="00DE7CC8"/>
    <w:rsid w:val="00DF025C"/>
    <w:rsid w:val="00DF03F8"/>
    <w:rsid w:val="00DF05C1"/>
    <w:rsid w:val="00DF07BE"/>
    <w:rsid w:val="00DF0B2A"/>
    <w:rsid w:val="00DF0E29"/>
    <w:rsid w:val="00DF1078"/>
    <w:rsid w:val="00DF1A4A"/>
    <w:rsid w:val="00DF1A68"/>
    <w:rsid w:val="00DF1CD5"/>
    <w:rsid w:val="00DF232F"/>
    <w:rsid w:val="00DF2739"/>
    <w:rsid w:val="00DF2872"/>
    <w:rsid w:val="00DF2C3B"/>
    <w:rsid w:val="00DF359D"/>
    <w:rsid w:val="00DF3FF0"/>
    <w:rsid w:val="00DF4078"/>
    <w:rsid w:val="00DF43A0"/>
    <w:rsid w:val="00DF440C"/>
    <w:rsid w:val="00DF4570"/>
    <w:rsid w:val="00DF4BAA"/>
    <w:rsid w:val="00DF4BDA"/>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A8C"/>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4F00"/>
    <w:rsid w:val="00E050B8"/>
    <w:rsid w:val="00E050FB"/>
    <w:rsid w:val="00E0516D"/>
    <w:rsid w:val="00E0527D"/>
    <w:rsid w:val="00E05991"/>
    <w:rsid w:val="00E05B14"/>
    <w:rsid w:val="00E0627C"/>
    <w:rsid w:val="00E064B6"/>
    <w:rsid w:val="00E070F1"/>
    <w:rsid w:val="00E071A7"/>
    <w:rsid w:val="00E0744D"/>
    <w:rsid w:val="00E07D13"/>
    <w:rsid w:val="00E1082F"/>
    <w:rsid w:val="00E109CE"/>
    <w:rsid w:val="00E10A22"/>
    <w:rsid w:val="00E10AFD"/>
    <w:rsid w:val="00E10C8D"/>
    <w:rsid w:val="00E10FE7"/>
    <w:rsid w:val="00E11704"/>
    <w:rsid w:val="00E11AC0"/>
    <w:rsid w:val="00E11E67"/>
    <w:rsid w:val="00E11F80"/>
    <w:rsid w:val="00E1216B"/>
    <w:rsid w:val="00E121A5"/>
    <w:rsid w:val="00E128E0"/>
    <w:rsid w:val="00E12A3F"/>
    <w:rsid w:val="00E132E4"/>
    <w:rsid w:val="00E1356A"/>
    <w:rsid w:val="00E13A99"/>
    <w:rsid w:val="00E13BD1"/>
    <w:rsid w:val="00E13C4E"/>
    <w:rsid w:val="00E13DAE"/>
    <w:rsid w:val="00E13F93"/>
    <w:rsid w:val="00E14007"/>
    <w:rsid w:val="00E140F3"/>
    <w:rsid w:val="00E1494D"/>
    <w:rsid w:val="00E149E9"/>
    <w:rsid w:val="00E14D9F"/>
    <w:rsid w:val="00E14E32"/>
    <w:rsid w:val="00E1558B"/>
    <w:rsid w:val="00E15716"/>
    <w:rsid w:val="00E15A19"/>
    <w:rsid w:val="00E15C1F"/>
    <w:rsid w:val="00E16E03"/>
    <w:rsid w:val="00E17838"/>
    <w:rsid w:val="00E200B5"/>
    <w:rsid w:val="00E202A9"/>
    <w:rsid w:val="00E2083C"/>
    <w:rsid w:val="00E208FC"/>
    <w:rsid w:val="00E20CBD"/>
    <w:rsid w:val="00E2101D"/>
    <w:rsid w:val="00E210E5"/>
    <w:rsid w:val="00E218BC"/>
    <w:rsid w:val="00E219FF"/>
    <w:rsid w:val="00E21B31"/>
    <w:rsid w:val="00E21E87"/>
    <w:rsid w:val="00E21ECF"/>
    <w:rsid w:val="00E22C1B"/>
    <w:rsid w:val="00E230A8"/>
    <w:rsid w:val="00E23142"/>
    <w:rsid w:val="00E234EA"/>
    <w:rsid w:val="00E236DE"/>
    <w:rsid w:val="00E23F2C"/>
    <w:rsid w:val="00E240F9"/>
    <w:rsid w:val="00E2425E"/>
    <w:rsid w:val="00E24984"/>
    <w:rsid w:val="00E249B8"/>
    <w:rsid w:val="00E24FF4"/>
    <w:rsid w:val="00E25079"/>
    <w:rsid w:val="00E254D6"/>
    <w:rsid w:val="00E2592D"/>
    <w:rsid w:val="00E25B4B"/>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5C6"/>
    <w:rsid w:val="00E34611"/>
    <w:rsid w:val="00E34821"/>
    <w:rsid w:val="00E35432"/>
    <w:rsid w:val="00E356A1"/>
    <w:rsid w:val="00E35708"/>
    <w:rsid w:val="00E363DF"/>
    <w:rsid w:val="00E364D2"/>
    <w:rsid w:val="00E366C2"/>
    <w:rsid w:val="00E366C8"/>
    <w:rsid w:val="00E367BD"/>
    <w:rsid w:val="00E3692A"/>
    <w:rsid w:val="00E37347"/>
    <w:rsid w:val="00E373AC"/>
    <w:rsid w:val="00E3777D"/>
    <w:rsid w:val="00E377DA"/>
    <w:rsid w:val="00E4029F"/>
    <w:rsid w:val="00E402C8"/>
    <w:rsid w:val="00E40724"/>
    <w:rsid w:val="00E408EF"/>
    <w:rsid w:val="00E40AB8"/>
    <w:rsid w:val="00E40B75"/>
    <w:rsid w:val="00E40BC2"/>
    <w:rsid w:val="00E40C9A"/>
    <w:rsid w:val="00E40E6F"/>
    <w:rsid w:val="00E4118C"/>
    <w:rsid w:val="00E417E9"/>
    <w:rsid w:val="00E41A40"/>
    <w:rsid w:val="00E41A41"/>
    <w:rsid w:val="00E41AAE"/>
    <w:rsid w:val="00E41B31"/>
    <w:rsid w:val="00E425ED"/>
    <w:rsid w:val="00E43299"/>
    <w:rsid w:val="00E439E3"/>
    <w:rsid w:val="00E43C8D"/>
    <w:rsid w:val="00E43F98"/>
    <w:rsid w:val="00E44874"/>
    <w:rsid w:val="00E44A95"/>
    <w:rsid w:val="00E45191"/>
    <w:rsid w:val="00E451C7"/>
    <w:rsid w:val="00E45846"/>
    <w:rsid w:val="00E45895"/>
    <w:rsid w:val="00E45A65"/>
    <w:rsid w:val="00E46158"/>
    <w:rsid w:val="00E47048"/>
    <w:rsid w:val="00E50765"/>
    <w:rsid w:val="00E50B9E"/>
    <w:rsid w:val="00E51226"/>
    <w:rsid w:val="00E513FC"/>
    <w:rsid w:val="00E519A6"/>
    <w:rsid w:val="00E51CBB"/>
    <w:rsid w:val="00E51FD8"/>
    <w:rsid w:val="00E5237E"/>
    <w:rsid w:val="00E5241C"/>
    <w:rsid w:val="00E52E03"/>
    <w:rsid w:val="00E5309E"/>
    <w:rsid w:val="00E5339D"/>
    <w:rsid w:val="00E53989"/>
    <w:rsid w:val="00E53A60"/>
    <w:rsid w:val="00E5417A"/>
    <w:rsid w:val="00E541F9"/>
    <w:rsid w:val="00E5437C"/>
    <w:rsid w:val="00E54676"/>
    <w:rsid w:val="00E54999"/>
    <w:rsid w:val="00E550B0"/>
    <w:rsid w:val="00E55327"/>
    <w:rsid w:val="00E55469"/>
    <w:rsid w:val="00E5548B"/>
    <w:rsid w:val="00E557E2"/>
    <w:rsid w:val="00E55BD7"/>
    <w:rsid w:val="00E563DA"/>
    <w:rsid w:val="00E564C7"/>
    <w:rsid w:val="00E56588"/>
    <w:rsid w:val="00E56652"/>
    <w:rsid w:val="00E5670D"/>
    <w:rsid w:val="00E56B27"/>
    <w:rsid w:val="00E56C45"/>
    <w:rsid w:val="00E56FB3"/>
    <w:rsid w:val="00E56FDF"/>
    <w:rsid w:val="00E5780C"/>
    <w:rsid w:val="00E579A1"/>
    <w:rsid w:val="00E6028D"/>
    <w:rsid w:val="00E60638"/>
    <w:rsid w:val="00E6073F"/>
    <w:rsid w:val="00E60D0C"/>
    <w:rsid w:val="00E61194"/>
    <w:rsid w:val="00E616E6"/>
    <w:rsid w:val="00E61A02"/>
    <w:rsid w:val="00E61E87"/>
    <w:rsid w:val="00E61EC5"/>
    <w:rsid w:val="00E6208D"/>
    <w:rsid w:val="00E62353"/>
    <w:rsid w:val="00E624BE"/>
    <w:rsid w:val="00E626EC"/>
    <w:rsid w:val="00E62E14"/>
    <w:rsid w:val="00E63618"/>
    <w:rsid w:val="00E64156"/>
    <w:rsid w:val="00E642C5"/>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0AFC"/>
    <w:rsid w:val="00E70C6C"/>
    <w:rsid w:val="00E710A5"/>
    <w:rsid w:val="00E71124"/>
    <w:rsid w:val="00E71CE8"/>
    <w:rsid w:val="00E71E7A"/>
    <w:rsid w:val="00E725CA"/>
    <w:rsid w:val="00E727B4"/>
    <w:rsid w:val="00E72BCF"/>
    <w:rsid w:val="00E72C28"/>
    <w:rsid w:val="00E72C9B"/>
    <w:rsid w:val="00E73128"/>
    <w:rsid w:val="00E737D4"/>
    <w:rsid w:val="00E738E4"/>
    <w:rsid w:val="00E73955"/>
    <w:rsid w:val="00E73A52"/>
    <w:rsid w:val="00E73E0C"/>
    <w:rsid w:val="00E7441A"/>
    <w:rsid w:val="00E7455D"/>
    <w:rsid w:val="00E74597"/>
    <w:rsid w:val="00E747B2"/>
    <w:rsid w:val="00E748E2"/>
    <w:rsid w:val="00E751F0"/>
    <w:rsid w:val="00E7632A"/>
    <w:rsid w:val="00E76FE5"/>
    <w:rsid w:val="00E77095"/>
    <w:rsid w:val="00E770FB"/>
    <w:rsid w:val="00E775B6"/>
    <w:rsid w:val="00E80591"/>
    <w:rsid w:val="00E80B6D"/>
    <w:rsid w:val="00E80B74"/>
    <w:rsid w:val="00E812DB"/>
    <w:rsid w:val="00E815FF"/>
    <w:rsid w:val="00E8167C"/>
    <w:rsid w:val="00E81860"/>
    <w:rsid w:val="00E81F28"/>
    <w:rsid w:val="00E82197"/>
    <w:rsid w:val="00E82876"/>
    <w:rsid w:val="00E82B70"/>
    <w:rsid w:val="00E82E1B"/>
    <w:rsid w:val="00E833D4"/>
    <w:rsid w:val="00E83536"/>
    <w:rsid w:val="00E8364C"/>
    <w:rsid w:val="00E83B95"/>
    <w:rsid w:val="00E841B5"/>
    <w:rsid w:val="00E84797"/>
    <w:rsid w:val="00E84A2E"/>
    <w:rsid w:val="00E84A3E"/>
    <w:rsid w:val="00E84ADC"/>
    <w:rsid w:val="00E84B30"/>
    <w:rsid w:val="00E8560E"/>
    <w:rsid w:val="00E85943"/>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9001F"/>
    <w:rsid w:val="00E90217"/>
    <w:rsid w:val="00E90278"/>
    <w:rsid w:val="00E90314"/>
    <w:rsid w:val="00E909AC"/>
    <w:rsid w:val="00E909E8"/>
    <w:rsid w:val="00E90CAE"/>
    <w:rsid w:val="00E90FFD"/>
    <w:rsid w:val="00E9116A"/>
    <w:rsid w:val="00E91A55"/>
    <w:rsid w:val="00E92040"/>
    <w:rsid w:val="00E92470"/>
    <w:rsid w:val="00E925D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85C"/>
    <w:rsid w:val="00E95EEF"/>
    <w:rsid w:val="00E95F84"/>
    <w:rsid w:val="00E9646D"/>
    <w:rsid w:val="00E965DB"/>
    <w:rsid w:val="00E96985"/>
    <w:rsid w:val="00E9702D"/>
    <w:rsid w:val="00E977D8"/>
    <w:rsid w:val="00E97A14"/>
    <w:rsid w:val="00E97BEF"/>
    <w:rsid w:val="00E97D09"/>
    <w:rsid w:val="00EA05E5"/>
    <w:rsid w:val="00EA071E"/>
    <w:rsid w:val="00EA095D"/>
    <w:rsid w:val="00EA0F05"/>
    <w:rsid w:val="00EA1462"/>
    <w:rsid w:val="00EA15F7"/>
    <w:rsid w:val="00EA207E"/>
    <w:rsid w:val="00EA21A1"/>
    <w:rsid w:val="00EA249C"/>
    <w:rsid w:val="00EA25B8"/>
    <w:rsid w:val="00EA2D2D"/>
    <w:rsid w:val="00EA2F14"/>
    <w:rsid w:val="00EA301F"/>
    <w:rsid w:val="00EA3287"/>
    <w:rsid w:val="00EA3B6F"/>
    <w:rsid w:val="00EA3E69"/>
    <w:rsid w:val="00EA4005"/>
    <w:rsid w:val="00EA40BF"/>
    <w:rsid w:val="00EA4209"/>
    <w:rsid w:val="00EA44F0"/>
    <w:rsid w:val="00EA45A8"/>
    <w:rsid w:val="00EA48DE"/>
    <w:rsid w:val="00EA4902"/>
    <w:rsid w:val="00EA4D5E"/>
    <w:rsid w:val="00EA54EC"/>
    <w:rsid w:val="00EA578F"/>
    <w:rsid w:val="00EA5A29"/>
    <w:rsid w:val="00EA5C19"/>
    <w:rsid w:val="00EA5D0A"/>
    <w:rsid w:val="00EA5E1C"/>
    <w:rsid w:val="00EA6729"/>
    <w:rsid w:val="00EA73C1"/>
    <w:rsid w:val="00EA73F3"/>
    <w:rsid w:val="00EA74B5"/>
    <w:rsid w:val="00EA75DB"/>
    <w:rsid w:val="00EA7794"/>
    <w:rsid w:val="00EA7958"/>
    <w:rsid w:val="00EA7968"/>
    <w:rsid w:val="00EA7C11"/>
    <w:rsid w:val="00EB0326"/>
    <w:rsid w:val="00EB0446"/>
    <w:rsid w:val="00EB0986"/>
    <w:rsid w:val="00EB0A3E"/>
    <w:rsid w:val="00EB0AAB"/>
    <w:rsid w:val="00EB135E"/>
    <w:rsid w:val="00EB1C85"/>
    <w:rsid w:val="00EB1E0C"/>
    <w:rsid w:val="00EB2353"/>
    <w:rsid w:val="00EB2B0C"/>
    <w:rsid w:val="00EB3070"/>
    <w:rsid w:val="00EB3595"/>
    <w:rsid w:val="00EB363B"/>
    <w:rsid w:val="00EB3B60"/>
    <w:rsid w:val="00EB4CFF"/>
    <w:rsid w:val="00EB528E"/>
    <w:rsid w:val="00EB5809"/>
    <w:rsid w:val="00EB5C19"/>
    <w:rsid w:val="00EB5D05"/>
    <w:rsid w:val="00EB5F2B"/>
    <w:rsid w:val="00EB62E3"/>
    <w:rsid w:val="00EB63D2"/>
    <w:rsid w:val="00EB64E9"/>
    <w:rsid w:val="00EB6788"/>
    <w:rsid w:val="00EB730B"/>
    <w:rsid w:val="00EB741D"/>
    <w:rsid w:val="00EB749B"/>
    <w:rsid w:val="00EB7592"/>
    <w:rsid w:val="00EB77E1"/>
    <w:rsid w:val="00EB7804"/>
    <w:rsid w:val="00EB7955"/>
    <w:rsid w:val="00EB7EA3"/>
    <w:rsid w:val="00EB7EE5"/>
    <w:rsid w:val="00EC0034"/>
    <w:rsid w:val="00EC0912"/>
    <w:rsid w:val="00EC1261"/>
    <w:rsid w:val="00EC158C"/>
    <w:rsid w:val="00EC1F65"/>
    <w:rsid w:val="00EC2012"/>
    <w:rsid w:val="00EC24A8"/>
    <w:rsid w:val="00EC2891"/>
    <w:rsid w:val="00EC2A32"/>
    <w:rsid w:val="00EC2A7B"/>
    <w:rsid w:val="00EC2B80"/>
    <w:rsid w:val="00EC2BBF"/>
    <w:rsid w:val="00EC2C0E"/>
    <w:rsid w:val="00EC2E0C"/>
    <w:rsid w:val="00EC303E"/>
    <w:rsid w:val="00EC3DC3"/>
    <w:rsid w:val="00EC4018"/>
    <w:rsid w:val="00EC4327"/>
    <w:rsid w:val="00EC4579"/>
    <w:rsid w:val="00EC4625"/>
    <w:rsid w:val="00EC478A"/>
    <w:rsid w:val="00EC4C3B"/>
    <w:rsid w:val="00EC4FB6"/>
    <w:rsid w:val="00EC59F1"/>
    <w:rsid w:val="00EC610D"/>
    <w:rsid w:val="00EC61EA"/>
    <w:rsid w:val="00EC62FB"/>
    <w:rsid w:val="00EC641E"/>
    <w:rsid w:val="00EC6A3A"/>
    <w:rsid w:val="00EC6B65"/>
    <w:rsid w:val="00EC6BD1"/>
    <w:rsid w:val="00EC6CF5"/>
    <w:rsid w:val="00EC6E37"/>
    <w:rsid w:val="00EC6F07"/>
    <w:rsid w:val="00EC7467"/>
    <w:rsid w:val="00EC75C2"/>
    <w:rsid w:val="00EC77A8"/>
    <w:rsid w:val="00ED04C4"/>
    <w:rsid w:val="00ED0561"/>
    <w:rsid w:val="00ED0A5E"/>
    <w:rsid w:val="00ED0C17"/>
    <w:rsid w:val="00ED0D2A"/>
    <w:rsid w:val="00ED126F"/>
    <w:rsid w:val="00ED1416"/>
    <w:rsid w:val="00ED373E"/>
    <w:rsid w:val="00ED382C"/>
    <w:rsid w:val="00ED3991"/>
    <w:rsid w:val="00ED3AFA"/>
    <w:rsid w:val="00ED3C8F"/>
    <w:rsid w:val="00ED3D83"/>
    <w:rsid w:val="00ED43AB"/>
    <w:rsid w:val="00ED4B50"/>
    <w:rsid w:val="00ED4EE3"/>
    <w:rsid w:val="00ED5238"/>
    <w:rsid w:val="00ED57FC"/>
    <w:rsid w:val="00ED5F6C"/>
    <w:rsid w:val="00ED643E"/>
    <w:rsid w:val="00ED65B8"/>
    <w:rsid w:val="00ED6861"/>
    <w:rsid w:val="00ED68F8"/>
    <w:rsid w:val="00ED6FB5"/>
    <w:rsid w:val="00ED7191"/>
    <w:rsid w:val="00ED7548"/>
    <w:rsid w:val="00ED7A29"/>
    <w:rsid w:val="00ED7C1D"/>
    <w:rsid w:val="00EE0107"/>
    <w:rsid w:val="00EE04D9"/>
    <w:rsid w:val="00EE12CA"/>
    <w:rsid w:val="00EE14D7"/>
    <w:rsid w:val="00EE184A"/>
    <w:rsid w:val="00EE1A02"/>
    <w:rsid w:val="00EE1CAF"/>
    <w:rsid w:val="00EE1D2A"/>
    <w:rsid w:val="00EE2628"/>
    <w:rsid w:val="00EE2753"/>
    <w:rsid w:val="00EE27C9"/>
    <w:rsid w:val="00EE27DC"/>
    <w:rsid w:val="00EE2940"/>
    <w:rsid w:val="00EE31FC"/>
    <w:rsid w:val="00EE3AD3"/>
    <w:rsid w:val="00EE3F49"/>
    <w:rsid w:val="00EE3FE1"/>
    <w:rsid w:val="00EE4862"/>
    <w:rsid w:val="00EE4B73"/>
    <w:rsid w:val="00EE4E6A"/>
    <w:rsid w:val="00EE5014"/>
    <w:rsid w:val="00EE579A"/>
    <w:rsid w:val="00EE61EA"/>
    <w:rsid w:val="00EE6229"/>
    <w:rsid w:val="00EE6317"/>
    <w:rsid w:val="00EE63D4"/>
    <w:rsid w:val="00EE67E2"/>
    <w:rsid w:val="00EE6B5D"/>
    <w:rsid w:val="00EE714D"/>
    <w:rsid w:val="00EE7725"/>
    <w:rsid w:val="00EE7905"/>
    <w:rsid w:val="00EF0014"/>
    <w:rsid w:val="00EF0417"/>
    <w:rsid w:val="00EF0BBC"/>
    <w:rsid w:val="00EF0D3E"/>
    <w:rsid w:val="00EF0EE2"/>
    <w:rsid w:val="00EF12AE"/>
    <w:rsid w:val="00EF1444"/>
    <w:rsid w:val="00EF14B9"/>
    <w:rsid w:val="00EF1603"/>
    <w:rsid w:val="00EF1851"/>
    <w:rsid w:val="00EF1857"/>
    <w:rsid w:val="00EF1E33"/>
    <w:rsid w:val="00EF2340"/>
    <w:rsid w:val="00EF2459"/>
    <w:rsid w:val="00EF2552"/>
    <w:rsid w:val="00EF282D"/>
    <w:rsid w:val="00EF2A92"/>
    <w:rsid w:val="00EF2EAB"/>
    <w:rsid w:val="00EF3791"/>
    <w:rsid w:val="00EF3CAF"/>
    <w:rsid w:val="00EF3CEB"/>
    <w:rsid w:val="00EF3D7A"/>
    <w:rsid w:val="00EF47DF"/>
    <w:rsid w:val="00EF49F9"/>
    <w:rsid w:val="00EF4CC2"/>
    <w:rsid w:val="00EF52A7"/>
    <w:rsid w:val="00EF533E"/>
    <w:rsid w:val="00EF538E"/>
    <w:rsid w:val="00EF5672"/>
    <w:rsid w:val="00EF5707"/>
    <w:rsid w:val="00EF5B5D"/>
    <w:rsid w:val="00EF5B9B"/>
    <w:rsid w:val="00EF5E4F"/>
    <w:rsid w:val="00EF61BF"/>
    <w:rsid w:val="00EF6DC1"/>
    <w:rsid w:val="00EF6E65"/>
    <w:rsid w:val="00EF71D7"/>
    <w:rsid w:val="00EF733F"/>
    <w:rsid w:val="00EF73C9"/>
    <w:rsid w:val="00EF75D7"/>
    <w:rsid w:val="00EF76F3"/>
    <w:rsid w:val="00EF7812"/>
    <w:rsid w:val="00F007BA"/>
    <w:rsid w:val="00F00C2A"/>
    <w:rsid w:val="00F00D07"/>
    <w:rsid w:val="00F00D41"/>
    <w:rsid w:val="00F011AA"/>
    <w:rsid w:val="00F016E5"/>
    <w:rsid w:val="00F01BE9"/>
    <w:rsid w:val="00F02BFD"/>
    <w:rsid w:val="00F02D21"/>
    <w:rsid w:val="00F02D28"/>
    <w:rsid w:val="00F03501"/>
    <w:rsid w:val="00F0363F"/>
    <w:rsid w:val="00F03914"/>
    <w:rsid w:val="00F04060"/>
    <w:rsid w:val="00F057F9"/>
    <w:rsid w:val="00F0592A"/>
    <w:rsid w:val="00F05B89"/>
    <w:rsid w:val="00F05E6D"/>
    <w:rsid w:val="00F0622E"/>
    <w:rsid w:val="00F06E0F"/>
    <w:rsid w:val="00F06F70"/>
    <w:rsid w:val="00F070EB"/>
    <w:rsid w:val="00F07200"/>
    <w:rsid w:val="00F07387"/>
    <w:rsid w:val="00F07683"/>
    <w:rsid w:val="00F07F65"/>
    <w:rsid w:val="00F10607"/>
    <w:rsid w:val="00F1076B"/>
    <w:rsid w:val="00F10886"/>
    <w:rsid w:val="00F110A1"/>
    <w:rsid w:val="00F11444"/>
    <w:rsid w:val="00F11723"/>
    <w:rsid w:val="00F11739"/>
    <w:rsid w:val="00F11A41"/>
    <w:rsid w:val="00F11F59"/>
    <w:rsid w:val="00F12224"/>
    <w:rsid w:val="00F12569"/>
    <w:rsid w:val="00F128E3"/>
    <w:rsid w:val="00F12A21"/>
    <w:rsid w:val="00F12FC1"/>
    <w:rsid w:val="00F13962"/>
    <w:rsid w:val="00F13BB6"/>
    <w:rsid w:val="00F14871"/>
    <w:rsid w:val="00F14DF5"/>
    <w:rsid w:val="00F15135"/>
    <w:rsid w:val="00F15158"/>
    <w:rsid w:val="00F1527B"/>
    <w:rsid w:val="00F154AB"/>
    <w:rsid w:val="00F156A1"/>
    <w:rsid w:val="00F159DC"/>
    <w:rsid w:val="00F15E80"/>
    <w:rsid w:val="00F1658C"/>
    <w:rsid w:val="00F165FD"/>
    <w:rsid w:val="00F168FF"/>
    <w:rsid w:val="00F16A5E"/>
    <w:rsid w:val="00F16CE1"/>
    <w:rsid w:val="00F16F81"/>
    <w:rsid w:val="00F16FC3"/>
    <w:rsid w:val="00F177F9"/>
    <w:rsid w:val="00F17A50"/>
    <w:rsid w:val="00F17A62"/>
    <w:rsid w:val="00F17C56"/>
    <w:rsid w:val="00F201E5"/>
    <w:rsid w:val="00F20314"/>
    <w:rsid w:val="00F21CE9"/>
    <w:rsid w:val="00F22001"/>
    <w:rsid w:val="00F2257B"/>
    <w:rsid w:val="00F22EBB"/>
    <w:rsid w:val="00F23574"/>
    <w:rsid w:val="00F236C3"/>
    <w:rsid w:val="00F23A7F"/>
    <w:rsid w:val="00F23BC2"/>
    <w:rsid w:val="00F24626"/>
    <w:rsid w:val="00F248FB"/>
    <w:rsid w:val="00F24BA9"/>
    <w:rsid w:val="00F25089"/>
    <w:rsid w:val="00F2558C"/>
    <w:rsid w:val="00F256EF"/>
    <w:rsid w:val="00F25ABF"/>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D60"/>
    <w:rsid w:val="00F328B3"/>
    <w:rsid w:val="00F32918"/>
    <w:rsid w:val="00F32A58"/>
    <w:rsid w:val="00F32CA0"/>
    <w:rsid w:val="00F33621"/>
    <w:rsid w:val="00F3368F"/>
    <w:rsid w:val="00F33C88"/>
    <w:rsid w:val="00F33E25"/>
    <w:rsid w:val="00F34169"/>
    <w:rsid w:val="00F34189"/>
    <w:rsid w:val="00F341ED"/>
    <w:rsid w:val="00F34233"/>
    <w:rsid w:val="00F34288"/>
    <w:rsid w:val="00F34838"/>
    <w:rsid w:val="00F34C7E"/>
    <w:rsid w:val="00F35CB1"/>
    <w:rsid w:val="00F35CF5"/>
    <w:rsid w:val="00F35DE2"/>
    <w:rsid w:val="00F35FD2"/>
    <w:rsid w:val="00F3609F"/>
    <w:rsid w:val="00F36940"/>
    <w:rsid w:val="00F36990"/>
    <w:rsid w:val="00F37555"/>
    <w:rsid w:val="00F37619"/>
    <w:rsid w:val="00F37D71"/>
    <w:rsid w:val="00F40222"/>
    <w:rsid w:val="00F40239"/>
    <w:rsid w:val="00F406A4"/>
    <w:rsid w:val="00F41819"/>
    <w:rsid w:val="00F41AC6"/>
    <w:rsid w:val="00F41E5B"/>
    <w:rsid w:val="00F428FB"/>
    <w:rsid w:val="00F42A09"/>
    <w:rsid w:val="00F43663"/>
    <w:rsid w:val="00F43B88"/>
    <w:rsid w:val="00F43C9A"/>
    <w:rsid w:val="00F43CBF"/>
    <w:rsid w:val="00F43EB1"/>
    <w:rsid w:val="00F4493C"/>
    <w:rsid w:val="00F44A59"/>
    <w:rsid w:val="00F44E7A"/>
    <w:rsid w:val="00F45256"/>
    <w:rsid w:val="00F45781"/>
    <w:rsid w:val="00F45845"/>
    <w:rsid w:val="00F4589C"/>
    <w:rsid w:val="00F45BC5"/>
    <w:rsid w:val="00F46B15"/>
    <w:rsid w:val="00F4701F"/>
    <w:rsid w:val="00F47FD8"/>
    <w:rsid w:val="00F5078D"/>
    <w:rsid w:val="00F509E4"/>
    <w:rsid w:val="00F50ECB"/>
    <w:rsid w:val="00F50F32"/>
    <w:rsid w:val="00F510AD"/>
    <w:rsid w:val="00F510EA"/>
    <w:rsid w:val="00F51B71"/>
    <w:rsid w:val="00F51BB3"/>
    <w:rsid w:val="00F51F76"/>
    <w:rsid w:val="00F522A1"/>
    <w:rsid w:val="00F52361"/>
    <w:rsid w:val="00F528C9"/>
    <w:rsid w:val="00F53741"/>
    <w:rsid w:val="00F5399E"/>
    <w:rsid w:val="00F5418A"/>
    <w:rsid w:val="00F54319"/>
    <w:rsid w:val="00F54927"/>
    <w:rsid w:val="00F55269"/>
    <w:rsid w:val="00F552FA"/>
    <w:rsid w:val="00F56356"/>
    <w:rsid w:val="00F566CB"/>
    <w:rsid w:val="00F5680F"/>
    <w:rsid w:val="00F5683B"/>
    <w:rsid w:val="00F56B04"/>
    <w:rsid w:val="00F56CB4"/>
    <w:rsid w:val="00F56F00"/>
    <w:rsid w:val="00F5729C"/>
    <w:rsid w:val="00F574AD"/>
    <w:rsid w:val="00F575B7"/>
    <w:rsid w:val="00F602D6"/>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3064"/>
    <w:rsid w:val="00F631F5"/>
    <w:rsid w:val="00F634E5"/>
    <w:rsid w:val="00F64689"/>
    <w:rsid w:val="00F64C33"/>
    <w:rsid w:val="00F64CF4"/>
    <w:rsid w:val="00F653D7"/>
    <w:rsid w:val="00F653DB"/>
    <w:rsid w:val="00F6569B"/>
    <w:rsid w:val="00F6576E"/>
    <w:rsid w:val="00F658C4"/>
    <w:rsid w:val="00F6593A"/>
    <w:rsid w:val="00F66320"/>
    <w:rsid w:val="00F66A16"/>
    <w:rsid w:val="00F66E4D"/>
    <w:rsid w:val="00F673FD"/>
    <w:rsid w:val="00F67D30"/>
    <w:rsid w:val="00F7076B"/>
    <w:rsid w:val="00F70D9A"/>
    <w:rsid w:val="00F71085"/>
    <w:rsid w:val="00F714A9"/>
    <w:rsid w:val="00F720A7"/>
    <w:rsid w:val="00F721C8"/>
    <w:rsid w:val="00F72201"/>
    <w:rsid w:val="00F7235B"/>
    <w:rsid w:val="00F72573"/>
    <w:rsid w:val="00F7269A"/>
    <w:rsid w:val="00F72725"/>
    <w:rsid w:val="00F72C37"/>
    <w:rsid w:val="00F72C7D"/>
    <w:rsid w:val="00F72D83"/>
    <w:rsid w:val="00F7310E"/>
    <w:rsid w:val="00F73FA6"/>
    <w:rsid w:val="00F74797"/>
    <w:rsid w:val="00F747F1"/>
    <w:rsid w:val="00F74DE0"/>
    <w:rsid w:val="00F74EF7"/>
    <w:rsid w:val="00F75109"/>
    <w:rsid w:val="00F7545F"/>
    <w:rsid w:val="00F762C8"/>
    <w:rsid w:val="00F77500"/>
    <w:rsid w:val="00F77666"/>
    <w:rsid w:val="00F7795E"/>
    <w:rsid w:val="00F80107"/>
    <w:rsid w:val="00F804DB"/>
    <w:rsid w:val="00F80654"/>
    <w:rsid w:val="00F807A3"/>
    <w:rsid w:val="00F80B4F"/>
    <w:rsid w:val="00F80DA7"/>
    <w:rsid w:val="00F81260"/>
    <w:rsid w:val="00F82100"/>
    <w:rsid w:val="00F82DB2"/>
    <w:rsid w:val="00F82E9F"/>
    <w:rsid w:val="00F83BC6"/>
    <w:rsid w:val="00F84881"/>
    <w:rsid w:val="00F848CA"/>
    <w:rsid w:val="00F85527"/>
    <w:rsid w:val="00F85880"/>
    <w:rsid w:val="00F85F5F"/>
    <w:rsid w:val="00F860F7"/>
    <w:rsid w:val="00F8620D"/>
    <w:rsid w:val="00F8670B"/>
    <w:rsid w:val="00F86A68"/>
    <w:rsid w:val="00F871B8"/>
    <w:rsid w:val="00F874B5"/>
    <w:rsid w:val="00F87DCD"/>
    <w:rsid w:val="00F87ED6"/>
    <w:rsid w:val="00F87F95"/>
    <w:rsid w:val="00F9039D"/>
    <w:rsid w:val="00F9045F"/>
    <w:rsid w:val="00F90500"/>
    <w:rsid w:val="00F9070A"/>
    <w:rsid w:val="00F90EC6"/>
    <w:rsid w:val="00F90EDD"/>
    <w:rsid w:val="00F91B85"/>
    <w:rsid w:val="00F92510"/>
    <w:rsid w:val="00F92578"/>
    <w:rsid w:val="00F925B0"/>
    <w:rsid w:val="00F925D2"/>
    <w:rsid w:val="00F925EA"/>
    <w:rsid w:val="00F928C3"/>
    <w:rsid w:val="00F92904"/>
    <w:rsid w:val="00F92950"/>
    <w:rsid w:val="00F9304D"/>
    <w:rsid w:val="00F93237"/>
    <w:rsid w:val="00F934AC"/>
    <w:rsid w:val="00F93B71"/>
    <w:rsid w:val="00F93D56"/>
    <w:rsid w:val="00F9403A"/>
    <w:rsid w:val="00F943F2"/>
    <w:rsid w:val="00F94747"/>
    <w:rsid w:val="00F94783"/>
    <w:rsid w:val="00F94DBB"/>
    <w:rsid w:val="00F95118"/>
    <w:rsid w:val="00F95AB5"/>
    <w:rsid w:val="00F96297"/>
    <w:rsid w:val="00F962AA"/>
    <w:rsid w:val="00F966E1"/>
    <w:rsid w:val="00F96B10"/>
    <w:rsid w:val="00F96E04"/>
    <w:rsid w:val="00F9700F"/>
    <w:rsid w:val="00F97239"/>
    <w:rsid w:val="00F973EF"/>
    <w:rsid w:val="00F974C6"/>
    <w:rsid w:val="00F975CB"/>
    <w:rsid w:val="00F97A63"/>
    <w:rsid w:val="00F97AB5"/>
    <w:rsid w:val="00F97B03"/>
    <w:rsid w:val="00F97E72"/>
    <w:rsid w:val="00F97F02"/>
    <w:rsid w:val="00FA045F"/>
    <w:rsid w:val="00FA05C2"/>
    <w:rsid w:val="00FA05F1"/>
    <w:rsid w:val="00FA1503"/>
    <w:rsid w:val="00FA1F7A"/>
    <w:rsid w:val="00FA24BC"/>
    <w:rsid w:val="00FA24EF"/>
    <w:rsid w:val="00FA2605"/>
    <w:rsid w:val="00FA26C7"/>
    <w:rsid w:val="00FA2A66"/>
    <w:rsid w:val="00FA2C8F"/>
    <w:rsid w:val="00FA2DFA"/>
    <w:rsid w:val="00FA304F"/>
    <w:rsid w:val="00FA32D1"/>
    <w:rsid w:val="00FA3380"/>
    <w:rsid w:val="00FA3E71"/>
    <w:rsid w:val="00FA41C1"/>
    <w:rsid w:val="00FA4343"/>
    <w:rsid w:val="00FA4940"/>
    <w:rsid w:val="00FA5371"/>
    <w:rsid w:val="00FA5D56"/>
    <w:rsid w:val="00FA5F04"/>
    <w:rsid w:val="00FA6326"/>
    <w:rsid w:val="00FA64EE"/>
    <w:rsid w:val="00FA6BA6"/>
    <w:rsid w:val="00FA6C51"/>
    <w:rsid w:val="00FA6CFF"/>
    <w:rsid w:val="00FA6D51"/>
    <w:rsid w:val="00FA6EF0"/>
    <w:rsid w:val="00FA6FD6"/>
    <w:rsid w:val="00FA7C17"/>
    <w:rsid w:val="00FB0577"/>
    <w:rsid w:val="00FB08EB"/>
    <w:rsid w:val="00FB093A"/>
    <w:rsid w:val="00FB1745"/>
    <w:rsid w:val="00FB18EE"/>
    <w:rsid w:val="00FB1AC2"/>
    <w:rsid w:val="00FB1DC3"/>
    <w:rsid w:val="00FB28D4"/>
    <w:rsid w:val="00FB363A"/>
    <w:rsid w:val="00FB368D"/>
    <w:rsid w:val="00FB3976"/>
    <w:rsid w:val="00FB39AB"/>
    <w:rsid w:val="00FB3A00"/>
    <w:rsid w:val="00FB3F74"/>
    <w:rsid w:val="00FB4429"/>
    <w:rsid w:val="00FB4601"/>
    <w:rsid w:val="00FB4655"/>
    <w:rsid w:val="00FB4A77"/>
    <w:rsid w:val="00FB4C9A"/>
    <w:rsid w:val="00FB5095"/>
    <w:rsid w:val="00FB5542"/>
    <w:rsid w:val="00FB5664"/>
    <w:rsid w:val="00FB60F8"/>
    <w:rsid w:val="00FB679B"/>
    <w:rsid w:val="00FB6B5B"/>
    <w:rsid w:val="00FB70EA"/>
    <w:rsid w:val="00FB72DA"/>
    <w:rsid w:val="00FB73DC"/>
    <w:rsid w:val="00FC01A8"/>
    <w:rsid w:val="00FC0469"/>
    <w:rsid w:val="00FC074C"/>
    <w:rsid w:val="00FC0754"/>
    <w:rsid w:val="00FC1017"/>
    <w:rsid w:val="00FC104D"/>
    <w:rsid w:val="00FC1279"/>
    <w:rsid w:val="00FC1AA5"/>
    <w:rsid w:val="00FC1F85"/>
    <w:rsid w:val="00FC20A7"/>
    <w:rsid w:val="00FC229D"/>
    <w:rsid w:val="00FC2E76"/>
    <w:rsid w:val="00FC34A6"/>
    <w:rsid w:val="00FC40AA"/>
    <w:rsid w:val="00FC4437"/>
    <w:rsid w:val="00FC489F"/>
    <w:rsid w:val="00FC4CA3"/>
    <w:rsid w:val="00FC4E7E"/>
    <w:rsid w:val="00FC54E5"/>
    <w:rsid w:val="00FC59F0"/>
    <w:rsid w:val="00FC5E20"/>
    <w:rsid w:val="00FC5EAD"/>
    <w:rsid w:val="00FC628F"/>
    <w:rsid w:val="00FC6CA4"/>
    <w:rsid w:val="00FC6CE1"/>
    <w:rsid w:val="00FC71E1"/>
    <w:rsid w:val="00FC740E"/>
    <w:rsid w:val="00FC756D"/>
    <w:rsid w:val="00FC774F"/>
    <w:rsid w:val="00FC7758"/>
    <w:rsid w:val="00FC78A1"/>
    <w:rsid w:val="00FC7DAD"/>
    <w:rsid w:val="00FC7FB8"/>
    <w:rsid w:val="00FD0251"/>
    <w:rsid w:val="00FD08D7"/>
    <w:rsid w:val="00FD0E15"/>
    <w:rsid w:val="00FD1693"/>
    <w:rsid w:val="00FD1A0C"/>
    <w:rsid w:val="00FD1A4B"/>
    <w:rsid w:val="00FD1A58"/>
    <w:rsid w:val="00FD22C7"/>
    <w:rsid w:val="00FD3214"/>
    <w:rsid w:val="00FD3445"/>
    <w:rsid w:val="00FD3571"/>
    <w:rsid w:val="00FD3B3B"/>
    <w:rsid w:val="00FD3F91"/>
    <w:rsid w:val="00FD4359"/>
    <w:rsid w:val="00FD461A"/>
    <w:rsid w:val="00FD4675"/>
    <w:rsid w:val="00FD4B86"/>
    <w:rsid w:val="00FD4C8E"/>
    <w:rsid w:val="00FD4E98"/>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351"/>
    <w:rsid w:val="00FE0394"/>
    <w:rsid w:val="00FE08E3"/>
    <w:rsid w:val="00FE08F1"/>
    <w:rsid w:val="00FE0A05"/>
    <w:rsid w:val="00FE0B13"/>
    <w:rsid w:val="00FE0FB8"/>
    <w:rsid w:val="00FE0FCA"/>
    <w:rsid w:val="00FE10A2"/>
    <w:rsid w:val="00FE10FF"/>
    <w:rsid w:val="00FE1441"/>
    <w:rsid w:val="00FE15FF"/>
    <w:rsid w:val="00FE1C16"/>
    <w:rsid w:val="00FE212C"/>
    <w:rsid w:val="00FE2404"/>
    <w:rsid w:val="00FE2412"/>
    <w:rsid w:val="00FE246B"/>
    <w:rsid w:val="00FE2A44"/>
    <w:rsid w:val="00FE3193"/>
    <w:rsid w:val="00FE3A28"/>
    <w:rsid w:val="00FE3F33"/>
    <w:rsid w:val="00FE4609"/>
    <w:rsid w:val="00FE49FC"/>
    <w:rsid w:val="00FE4B92"/>
    <w:rsid w:val="00FE4F50"/>
    <w:rsid w:val="00FE560D"/>
    <w:rsid w:val="00FE570A"/>
    <w:rsid w:val="00FE586F"/>
    <w:rsid w:val="00FE5F5B"/>
    <w:rsid w:val="00FE601F"/>
    <w:rsid w:val="00FE6A26"/>
    <w:rsid w:val="00FE6B7A"/>
    <w:rsid w:val="00FE71D0"/>
    <w:rsid w:val="00FE74E3"/>
    <w:rsid w:val="00FE79B9"/>
    <w:rsid w:val="00FE7E6A"/>
    <w:rsid w:val="00FE7E8F"/>
    <w:rsid w:val="00FF01F9"/>
    <w:rsid w:val="00FF0444"/>
    <w:rsid w:val="00FF10C3"/>
    <w:rsid w:val="00FF160D"/>
    <w:rsid w:val="00FF1EE4"/>
    <w:rsid w:val="00FF1F02"/>
    <w:rsid w:val="00FF2478"/>
    <w:rsid w:val="00FF24AC"/>
    <w:rsid w:val="00FF2BB9"/>
    <w:rsid w:val="00FF311D"/>
    <w:rsid w:val="00FF33BE"/>
    <w:rsid w:val="00FF349A"/>
    <w:rsid w:val="00FF3FEF"/>
    <w:rsid w:val="00FF40BD"/>
    <w:rsid w:val="00FF4225"/>
    <w:rsid w:val="00FF428F"/>
    <w:rsid w:val="00FF437E"/>
    <w:rsid w:val="00FF47DD"/>
    <w:rsid w:val="00FF5805"/>
    <w:rsid w:val="00FF58B4"/>
    <w:rsid w:val="00FF5C9F"/>
    <w:rsid w:val="00FF64F8"/>
    <w:rsid w:val="00FF6510"/>
    <w:rsid w:val="00FF6C55"/>
    <w:rsid w:val="00FF6FD0"/>
    <w:rsid w:val="00FF7018"/>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AFD8533"/>
  <w15:docId w15:val="{CCF352A5-CF58-4280-AB83-01C0C41BDA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David" w:eastAsiaTheme="minorHAnsi" w:hAnsi="David" w:cs="David"/>
        <w:sz w:val="24"/>
        <w:szCs w:val="24"/>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7B6FDE"/>
    <w:pPr>
      <w:bidi/>
      <w:spacing w:before="0" w:after="0" w:line="240" w:lineRule="auto"/>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basedOn w:val="ad"/>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qFormat/>
    <w:rsid w:val="00014182"/>
    <w:pPr>
      <w:bidi w:val="0"/>
      <w:outlineLvl w:val="9"/>
    </w:pPr>
    <w:rPr>
      <w:lang w:bidi="en-US"/>
    </w:rPr>
  </w:style>
  <w:style w:type="paragraph" w:styleId="TOC3">
    <w:name w:val="toc 3"/>
    <w:basedOn w:val="ac"/>
    <w:next w:val="ac"/>
    <w:autoRedefine/>
    <w:uiPriority w:val="39"/>
    <w:unhideWhenUsed/>
    <w:rsid w:val="003C2571"/>
    <w:pPr>
      <w:tabs>
        <w:tab w:val="left" w:pos="1680"/>
        <w:tab w:val="right" w:leader="dot" w:pos="8270"/>
      </w:tabs>
      <w:ind w:left="342"/>
    </w:pPr>
    <w:rPr>
      <w:rFonts w:asciiTheme="minorHAnsi" w:hAnsiTheme="minorHAnsi" w:cstheme="minorHAnsi"/>
      <w:noProof/>
      <w:sz w:val="20"/>
      <w:szCs w:val="20"/>
    </w:rPr>
  </w:style>
  <w:style w:type="paragraph" w:styleId="TOC1">
    <w:name w:val="toc 1"/>
    <w:basedOn w:val="ac"/>
    <w:next w:val="ac"/>
    <w:autoRedefine/>
    <w:uiPriority w:val="39"/>
    <w:unhideWhenUsed/>
    <w:qFormat/>
    <w:rsid w:val="00180E67"/>
    <w:pPr>
      <w:tabs>
        <w:tab w:val="left" w:pos="480"/>
        <w:tab w:val="right" w:leader="dot" w:pos="8270"/>
      </w:tabs>
    </w:pPr>
    <w:rPr>
      <w:rFonts w:asciiTheme="majorBidi" w:hAnsiTheme="majorBidi" w:cstheme="minorHAnsi"/>
      <w:bCs/>
      <w:caps/>
      <w:sz w:val="20"/>
      <w:szCs w:val="20"/>
    </w:rPr>
  </w:style>
  <w:style w:type="paragraph" w:styleId="TOC2">
    <w:name w:val="toc 2"/>
    <w:basedOn w:val="ac"/>
    <w:next w:val="ac"/>
    <w:autoRedefine/>
    <w:uiPriority w:val="39"/>
    <w:unhideWhenUsed/>
    <w:qFormat/>
    <w:rsid w:val="0081320B"/>
    <w:pPr>
      <w:tabs>
        <w:tab w:val="left" w:pos="625"/>
        <w:tab w:val="right" w:leader="dot" w:pos="8270"/>
      </w:tabs>
      <w:ind w:left="240"/>
    </w:pPr>
    <w:rPr>
      <w:rFonts w:asciiTheme="minorHAnsi" w:hAnsiTheme="minorHAnsi" w:cstheme="minorHAnsi"/>
      <w:smallCaps/>
      <w:noProof/>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נספח 2 מתוקן,lp1,FooterText,numbered,Paragraphe de liste1,x.x.x.x,List Paragraph_0,List Paragraph_1,style 2"/>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basedOn w:val="ad"/>
    <w:link w:val="a"/>
    <w:uiPriority w:val="99"/>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basedOn w:val="ad"/>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sz w:val="20"/>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sz w:val="20"/>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basedOn w:val="ad"/>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d"/>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rPr>
  </w:style>
  <w:style w:type="paragraph" w:customStyle="1" w:styleId="indent4">
    <w:name w:val="indent4"/>
    <w:basedOn w:val="ac"/>
    <w:rsid w:val="001015D6"/>
    <w:pPr>
      <w:keepLines/>
      <w:bidi w:val="0"/>
      <w:ind w:left="2835" w:hanging="709"/>
      <w:jc w:val="right"/>
    </w:pPr>
    <w:rPr>
      <w:rFonts w:ascii="Garamond" w:eastAsia="Calibri" w:hAnsi="Garamond"/>
    </w:rPr>
  </w:style>
  <w:style w:type="paragraph" w:customStyle="1" w:styleId="afffffa">
    <w:name w:val="היסט"/>
    <w:basedOn w:val="ac"/>
    <w:rsid w:val="001015D6"/>
    <w:pPr>
      <w:ind w:left="709"/>
      <w:jc w:val="both"/>
    </w:pPr>
    <w:rPr>
      <w:rFonts w:ascii="Garamond" w:eastAsia="Calibri"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c"/>
    <w:rsid w:val="001015D6"/>
    <w:pPr>
      <w:keepLines/>
      <w:bidi w:val="0"/>
      <w:ind w:left="709"/>
      <w:jc w:val="right"/>
    </w:pPr>
    <w:rPr>
      <w:rFonts w:ascii="Garamond" w:eastAsia="Calibri"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rPr>
  </w:style>
  <w:style w:type="paragraph" w:customStyle="1" w:styleId="indent1">
    <w:name w:val="indent1"/>
    <w:basedOn w:val="ac"/>
    <w:rsid w:val="001015D6"/>
    <w:pPr>
      <w:keepLines/>
      <w:bidi w:val="0"/>
      <w:ind w:left="709" w:hanging="709"/>
      <w:jc w:val="right"/>
    </w:pPr>
    <w:rPr>
      <w:rFonts w:ascii="Garamond" w:eastAsia="Calibri" w:hAnsi="Garamond"/>
    </w:rPr>
  </w:style>
  <w:style w:type="paragraph" w:customStyle="1" w:styleId="indent3">
    <w:name w:val="indent3"/>
    <w:basedOn w:val="ac"/>
    <w:rsid w:val="001015D6"/>
    <w:pPr>
      <w:keepLines/>
      <w:bidi w:val="0"/>
      <w:ind w:left="2127" w:hanging="709"/>
      <w:jc w:val="right"/>
    </w:pPr>
    <w:rPr>
      <w:rFonts w:ascii="Garamond" w:eastAsia="Calibri" w:hAnsi="Garamond"/>
    </w:rPr>
  </w:style>
  <w:style w:type="paragraph" w:customStyle="1" w:styleId="NormalE">
    <w:name w:val="NormalE"/>
    <w:basedOn w:val="ac"/>
    <w:rsid w:val="001015D6"/>
    <w:pPr>
      <w:keepLines/>
      <w:bidi w:val="0"/>
      <w:spacing w:line="360" w:lineRule="auto"/>
      <w:jc w:val="right"/>
    </w:pPr>
    <w:rPr>
      <w:rFonts w:ascii="Garamond" w:eastAsia="Calibri"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rPr>
  </w:style>
  <w:style w:type="paragraph" w:customStyle="1" w:styleId="1f4">
    <w:name w:val="היסט_כפול1"/>
    <w:basedOn w:val="ac"/>
    <w:rsid w:val="001015D6"/>
    <w:pPr>
      <w:tabs>
        <w:tab w:val="left" w:pos="1418"/>
      </w:tabs>
      <w:ind w:left="2126" w:hanging="2126"/>
      <w:jc w:val="both"/>
    </w:pPr>
    <w:rPr>
      <w:rFonts w:ascii="Garamond" w:eastAsia="Calibri" w:hAnsi="Garamond"/>
    </w:rPr>
  </w:style>
  <w:style w:type="paragraph" w:customStyle="1" w:styleId="2f8">
    <w:name w:val="היסט_כפול2"/>
    <w:basedOn w:val="ac"/>
    <w:rsid w:val="001015D6"/>
    <w:pPr>
      <w:tabs>
        <w:tab w:val="left" w:pos="1701"/>
      </w:tabs>
      <w:ind w:left="2127" w:hanging="1418"/>
      <w:jc w:val="both"/>
    </w:pPr>
    <w:rPr>
      <w:rFonts w:ascii="Garamond" w:eastAsia="Calibri" w:hAnsi="Garamond"/>
    </w:rPr>
  </w:style>
  <w:style w:type="paragraph" w:customStyle="1" w:styleId="1f5">
    <w:name w:val="היסט1"/>
    <w:basedOn w:val="ac"/>
    <w:rsid w:val="001015D6"/>
    <w:pPr>
      <w:spacing w:before="240"/>
      <w:ind w:left="709" w:hanging="709"/>
      <w:jc w:val="both"/>
    </w:pPr>
    <w:rPr>
      <w:rFonts w:ascii="Garamond" w:eastAsia="Calibri" w:hAnsi="Garamond"/>
    </w:rPr>
  </w:style>
  <w:style w:type="paragraph" w:customStyle="1" w:styleId="2f9">
    <w:name w:val="היסט2"/>
    <w:basedOn w:val="ac"/>
    <w:rsid w:val="001015D6"/>
    <w:pPr>
      <w:spacing w:before="240"/>
      <w:ind w:left="1418" w:hanging="709"/>
      <w:jc w:val="both"/>
    </w:pPr>
    <w:rPr>
      <w:rFonts w:ascii="Garamond" w:eastAsia="Calibri" w:hAnsi="Garamond"/>
    </w:rPr>
  </w:style>
  <w:style w:type="paragraph" w:customStyle="1" w:styleId="3fa">
    <w:name w:val="היסט3"/>
    <w:basedOn w:val="ac"/>
    <w:rsid w:val="001015D6"/>
    <w:pPr>
      <w:spacing w:before="240"/>
      <w:ind w:left="2836" w:hanging="1418"/>
      <w:jc w:val="both"/>
    </w:pPr>
    <w:rPr>
      <w:rFonts w:ascii="Garamond" w:eastAsia="Calibri" w:hAnsi="Garamond"/>
    </w:rPr>
  </w:style>
  <w:style w:type="paragraph" w:customStyle="1" w:styleId="4f5">
    <w:name w:val="היסט4"/>
    <w:basedOn w:val="ac"/>
    <w:rsid w:val="001015D6"/>
    <w:pPr>
      <w:spacing w:before="240"/>
      <w:ind w:left="4253" w:hanging="1418"/>
      <w:jc w:val="both"/>
    </w:pPr>
    <w:rPr>
      <w:rFonts w:ascii="Garamond" w:eastAsia="Calibri"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rPr>
  </w:style>
  <w:style w:type="paragraph" w:customStyle="1" w:styleId="1f6">
    <w:name w:val="ציטוט1"/>
    <w:basedOn w:val="ac"/>
    <w:rsid w:val="001015D6"/>
    <w:pPr>
      <w:ind w:left="1701" w:right="1134"/>
      <w:jc w:val="both"/>
    </w:pPr>
    <w:rPr>
      <w:rFonts w:ascii="Garamond" w:eastAsia="Calibri" w:hAnsi="Garamond"/>
      <w:b/>
      <w:bCs/>
    </w:rPr>
  </w:style>
  <w:style w:type="paragraph" w:customStyle="1" w:styleId="2fa">
    <w:name w:val="ציטוט2"/>
    <w:basedOn w:val="ac"/>
    <w:rsid w:val="001015D6"/>
    <w:pPr>
      <w:ind w:left="2552" w:right="1134"/>
      <w:jc w:val="both"/>
    </w:pPr>
    <w:rPr>
      <w:rFonts w:ascii="Garamond" w:eastAsia="Calibri"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נספח 2 מתוקן תו,lp1 תו,FooterText תו,numbered תו,Paragraphe de liste1 תו,x.x.x.x תו,List Paragraph_0 תו,List Paragraph_1 תו,style 2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basedOn w:val="ad"/>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0">
    <w:name w:val="3 כניסות תו"/>
    <w:basedOn w:val="ad"/>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numPr>
        <w:ilvl w:val="0"/>
        <w:numId w:val="0"/>
      </w:numPr>
      <w:spacing w:before="120" w:after="120"/>
      <w:ind w:left="1080" w:hanging="706"/>
      <w:outlineLvl w:val="9"/>
    </w:pPr>
    <w:rPr>
      <w:b w:val="0"/>
      <w:bCs w:val="0"/>
      <w:spacing w:val="0"/>
      <w:sz w:val="24"/>
      <w:szCs w:val="24"/>
    </w:rPr>
  </w:style>
  <w:style w:type="paragraph" w:customStyle="1" w:styleId="3-">
    <w:name w:val="3 - סעיף"/>
    <w:basedOn w:val="ac"/>
    <w:link w:val="3-4"/>
    <w:qFormat/>
    <w:rsid w:val="00A0392D"/>
    <w:pPr>
      <w:numPr>
        <w:ilvl w:val="2"/>
        <w:numId w:val="51"/>
      </w:numPr>
      <w:spacing w:before="120" w:after="120" w:line="360" w:lineRule="auto"/>
      <w:jc w:val="both"/>
    </w:pPr>
    <w:rPr>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numPr>
        <w:ilvl w:val="0"/>
        <w:numId w:val="0"/>
      </w:numPr>
      <w:spacing w:before="120" w:after="120"/>
      <w:ind w:left="2174" w:hanging="547"/>
    </w:pPr>
    <w:rPr>
      <w:b w:val="0"/>
      <w:bCs w:val="0"/>
    </w:rPr>
  </w:style>
  <w:style w:type="paragraph" w:customStyle="1" w:styleId="5-">
    <w:name w:val="5 - סעיף"/>
    <w:basedOn w:val="ac"/>
    <w:link w:val="5-Char"/>
    <w:qFormat/>
    <w:rsid w:val="00E92FF2"/>
    <w:pPr>
      <w:numPr>
        <w:ilvl w:val="4"/>
        <w:numId w:val="51"/>
      </w:numPr>
      <w:spacing w:before="120" w:after="120" w:line="360" w:lineRule="auto"/>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basedOn w:val="ad"/>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5">
    <w:name w:val="3 - כותרת"/>
    <w:basedOn w:val="3-"/>
    <w:link w:val="3-Char"/>
    <w:qFormat/>
    <w:rsid w:val="00841635"/>
    <w:pPr>
      <w:numPr>
        <w:ilvl w:val="0"/>
        <w:numId w:val="0"/>
      </w:numPr>
    </w:pPr>
    <w:rPr>
      <w:b/>
      <w:bCs/>
    </w:rPr>
  </w:style>
  <w:style w:type="paragraph" w:customStyle="1" w:styleId="4-1">
    <w:name w:val="4 - כותרת_ישן"/>
    <w:basedOn w:val="4-3"/>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d"/>
    <w:link w:val="4-1"/>
    <w:rsid w:val="00D90238"/>
    <w:rPr>
      <w:b/>
      <w:bCs/>
      <w:noProof/>
      <w:lang w:eastAsia="he-IL"/>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before="0" w:after="0" w:line="360" w:lineRule="auto"/>
    </w:pPr>
    <w:rPr>
      <w:rFonts w:eastAsia="Times New Roman"/>
      <w:b/>
      <w:kern w:val="28"/>
      <w:sz w:val="20"/>
      <w:szCs w:val="20"/>
    </w:rPr>
  </w:style>
  <w:style w:type="character" w:customStyle="1" w:styleId="2fd">
    <w:name w:val="מספור רמה 2 נקי תו"/>
    <w:basedOn w:val="ad"/>
    <w:link w:val="20"/>
    <w:rsid w:val="00EF0417"/>
    <w:rPr>
      <w:rFonts w:eastAsia="Times New Roman"/>
      <w:b/>
      <w:kern w:val="28"/>
      <w:sz w:val="20"/>
      <w:szCs w:val="20"/>
    </w:rPr>
  </w:style>
  <w:style w:type="table" w:customStyle="1" w:styleId="1fa">
    <w:name w:val="טקסט טבלה תחתונה1"/>
    <w:basedOn w:val="ae"/>
    <w:next w:val="affff4"/>
    <w:rsid w:val="00324B05"/>
    <w:pPr>
      <w:bidi/>
      <w:spacing w:before="0" w:after="0" w:line="240" w:lineRule="auto"/>
    </w:pPr>
    <w:rPr>
      <w:rFonts w:eastAsia="Times New Roman"/>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70"/>
      </w:numPr>
      <w:spacing w:line="360" w:lineRule="auto"/>
      <w:jc w:val="both"/>
    </w:pPr>
    <w:rPr>
      <w:rFonts w:ascii="Arial" w:hAnsi="Arial" w:cstheme="minorBidi"/>
      <w:sz w:val="22"/>
      <w:szCs w:val="22"/>
    </w:rPr>
  </w:style>
  <w:style w:type="paragraph" w:customStyle="1" w:styleId="3">
    <w:name w:val="סעיף רמה 3"/>
    <w:basedOn w:val="2"/>
    <w:link w:val="3ff1"/>
    <w:qFormat/>
    <w:rsid w:val="00B51020"/>
    <w:pPr>
      <w:numPr>
        <w:ilvl w:val="2"/>
      </w:numPr>
      <w:tabs>
        <w:tab w:val="left" w:pos="1304"/>
      </w:tabs>
    </w:pPr>
  </w:style>
  <w:style w:type="character" w:customStyle="1" w:styleId="3ff1">
    <w:name w:val="סעיף רמה 3 תו"/>
    <w:basedOn w:val="ad"/>
    <w:link w:val="3"/>
    <w:rsid w:val="00B51020"/>
    <w:rPr>
      <w:rFonts w:ascii="Arial" w:hAnsi="Arial" w:cstheme="minorBidi"/>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4B4FA2"/>
    <w:pPr>
      <w:numPr>
        <w:ilvl w:val="1"/>
        <w:numId w:val="51"/>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Times New Roman" w:hAnsi="Times New Roman" w:cs="FrankRuehl"/>
      <w:b/>
      <w:bCs/>
      <w:caps/>
      <w:spacing w:val="15"/>
      <w:sz w:val="28"/>
      <w:szCs w:val="28"/>
    </w:rPr>
  </w:style>
  <w:style w:type="character" w:customStyle="1" w:styleId="1-Char">
    <w:name w:val="1 - כותרת Char"/>
    <w:basedOn w:val="af5"/>
    <w:link w:val="1-0"/>
    <w:rsid w:val="0057259E"/>
    <w:rPr>
      <w:rFonts w:ascii="Times New Roman" w:hAnsi="Times New Roman" w:cs="FrankRuehl"/>
      <w:b/>
      <w:bCs/>
      <w:caps/>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basedOn w:val="af5"/>
    <w:link w:val="3-5"/>
    <w:rsid w:val="00841635"/>
    <w:rPr>
      <w:rFonts w:ascii="Times New Roman" w:hAnsi="Times New Roman" w:cs="FrankRuehl"/>
      <w:b/>
      <w:bCs/>
      <w:sz w:val="24"/>
      <w:szCs w:val="26"/>
      <w14:scene3d>
        <w14:camera w14:prst="orthographicFront"/>
        <w14:lightRig w14:rig="threePt" w14:dir="t">
          <w14:rot w14:lat="0" w14:lon="0" w14:rev="0"/>
        </w14:lightRig>
      </w14:scene3d>
    </w:rPr>
  </w:style>
  <w:style w:type="character" w:customStyle="1" w:styleId="5-Char">
    <w:name w:val="5 - סעיף Char"/>
    <w:basedOn w:val="af5"/>
    <w:link w:val="5-"/>
    <w:rsid w:val="00E92FF2"/>
    <w:rPr>
      <w:rFonts w:ascii="Times New Roman" w:hAnsi="Times New Roman" w:cs="FrankRuehl"/>
      <w:sz w:val="24"/>
      <w:szCs w:val="26"/>
    </w:rPr>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5"/>
    <w:link w:val="6-2"/>
    <w:rsid w:val="008500B1"/>
    <w:rPr>
      <w:rFonts w:ascii="Times New Roman" w:hAnsi="Times New Roman" w:cs="FrankRuehl"/>
      <w:b/>
      <w:bCs/>
      <w:noProof/>
      <w:sz w:val="24"/>
      <w:szCs w:val="26"/>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basedOn w:val="af5"/>
    <w:link w:val="7-1"/>
    <w:rsid w:val="00DC2963"/>
    <w:rPr>
      <w:rFonts w:ascii="Times New Roman" w:eastAsia="Times New Roman" w:hAnsi="Times New Roman" w:cs="FrankRuehl"/>
      <w:b/>
      <w:bCs/>
      <w:sz w:val="24"/>
      <w:szCs w:val="26"/>
    </w:rPr>
  </w:style>
  <w:style w:type="character" w:customStyle="1" w:styleId="5-Char0">
    <w:name w:val="5 - כותרת Char"/>
    <w:basedOn w:val="5-Char"/>
    <w:link w:val="5-0"/>
    <w:rsid w:val="00DC2963"/>
    <w:rPr>
      <w:rFonts w:ascii="Times New Roman" w:hAnsi="Times New Roman" w:cs="FrankRuehl"/>
      <w:b/>
      <w:bCs/>
      <w:sz w:val="24"/>
      <w:szCs w:val="26"/>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cs="Narkisim"/>
      <w:lang w:eastAsia="he-IL"/>
    </w:rPr>
  </w:style>
  <w:style w:type="character" w:customStyle="1" w:styleId="PARA2Char">
    <w:name w:val="PARA 2 Char"/>
    <w:basedOn w:val="ad"/>
    <w:link w:val="PARA2"/>
    <w:rsid w:val="00DC2963"/>
    <w:rPr>
      <w:rFonts w:ascii="Arial" w:hAnsi="Arial" w:cs="Narkisim"/>
      <w:b/>
      <w:lang w:eastAsia="he-IL"/>
    </w:rPr>
  </w:style>
  <w:style w:type="character" w:customStyle="1" w:styleId="PARA3Char">
    <w:name w:val="PARA 3 Char"/>
    <w:basedOn w:val="ad"/>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rPr>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basedOn w:val="ad"/>
    <w:uiPriority w:val="99"/>
    <w:semiHidden/>
    <w:unhideWhenUsed/>
    <w:rsid w:val="00DC2963"/>
    <w:rPr>
      <w:color w:val="605E5C"/>
      <w:shd w:val="clear" w:color="auto" w:fill="E1DFDD"/>
    </w:rPr>
  </w:style>
  <w:style w:type="character" w:customStyle="1" w:styleId="4fa">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pPr>
      <w:numPr>
        <w:numId w:val="0"/>
      </w:numPr>
    </w:pPr>
    <w:rPr>
      <w:sz w:val="32"/>
      <w:szCs w:val="32"/>
    </w:rPr>
  </w:style>
  <w:style w:type="character" w:customStyle="1" w:styleId="afffffffa">
    <w:name w:val="כותרת פרק תו"/>
    <w:basedOn w:val="affffffd"/>
    <w:link w:val="afffffff9"/>
    <w:rsid w:val="001868B7"/>
    <w:rPr>
      <w:rFonts w:ascii="David" w:eastAsia="Times New Roman" w:hAnsi="David" w:cs="David"/>
      <w:b/>
      <w:bCs/>
      <w:caps/>
      <w:spacing w:val="15"/>
      <w:sz w:val="72"/>
      <w:szCs w:val="72"/>
    </w:rPr>
  </w:style>
  <w:style w:type="paragraph" w:customStyle="1" w:styleId="113">
    <w:name w:val="1.1 כותרת"/>
    <w:basedOn w:val="2-"/>
    <w:link w:val="114"/>
    <w:qFormat/>
    <w:rsid w:val="004B4FA2"/>
  </w:style>
  <w:style w:type="character" w:customStyle="1" w:styleId="1ff">
    <w:name w:val="1. כותרת תו"/>
    <w:basedOn w:val="1-Char"/>
    <w:link w:val="1fe"/>
    <w:rsid w:val="002B53EA"/>
    <w:rPr>
      <w:rFonts w:ascii="Times New Roman" w:hAnsi="Times New Roman" w:cs="FrankRuehl"/>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9"/>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3"/>
    <w:link w:val="113"/>
    <w:rsid w:val="004B4FA2"/>
    <w:rPr>
      <w:rFonts w:ascii="Times New Roman" w:eastAsia="Times New Roman" w:hAnsi="Times New Roman" w:cs="David"/>
      <w:b/>
      <w:bCs/>
      <w:caps/>
      <w:noProof/>
      <w:spacing w:val="15"/>
      <w:sz w:val="28"/>
      <w:szCs w:val="28"/>
      <w:lang w:eastAsia="he-IL"/>
    </w:rPr>
  </w:style>
  <w:style w:type="paragraph" w:customStyle="1" w:styleId="1111">
    <w:name w:val="1.1.1 כותרת"/>
    <w:basedOn w:val="3-2"/>
    <w:link w:val="1113"/>
    <w:qFormat/>
    <w:rsid w:val="00ED1416"/>
    <w:pPr>
      <w:ind w:left="1494" w:hanging="504"/>
      <w:outlineLvl w:val="9"/>
    </w:pPr>
    <w:rPr>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qFormat/>
    <w:rsid w:val="005731AB"/>
    <w:pPr>
      <w:ind w:left="1935" w:hanging="765"/>
      <w:outlineLvl w:val="9"/>
    </w:pPr>
  </w:style>
  <w:style w:type="character" w:customStyle="1" w:styleId="1113">
    <w:name w:val="1.1.1 כותרת תו"/>
    <w:basedOn w:val="3-3"/>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qFormat/>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4"/>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4765F5"/>
    <w:pPr>
      <w:bidi/>
      <w:jc w:val="center"/>
    </w:pPr>
    <w:rPr>
      <w:i/>
      <w:kern w:val="28"/>
    </w:rPr>
  </w:style>
  <w:style w:type="character" w:customStyle="1" w:styleId="115">
    <w:name w:val="1.1 רגיל תו"/>
    <w:basedOn w:val="114"/>
    <w:link w:val="11"/>
    <w:rsid w:val="003E5C0B"/>
    <w:rPr>
      <w:rFonts w:ascii="Times New Roman" w:eastAsia="Times New Roman" w:hAnsi="Times New Roman" w:cs="David"/>
      <w:b/>
      <w:bCs w:val="0"/>
      <w:caps/>
      <w:noProof/>
      <w:spacing w:val="15"/>
      <w:kern w:val="28"/>
      <w:sz w:val="28"/>
      <w:szCs w:val="28"/>
      <w:lang w:eastAsia="he-IL"/>
    </w:rPr>
  </w:style>
  <w:style w:type="paragraph" w:customStyle="1" w:styleId="1ff0">
    <w:name w:val="1. כותרת חוזה"/>
    <w:basedOn w:val="1-0"/>
    <w:link w:val="1ff1"/>
    <w:rsid w:val="004765F5"/>
  </w:style>
  <w:style w:type="character" w:customStyle="1" w:styleId="afffffffc">
    <w:name w:val="נספח תו"/>
    <w:basedOn w:val="33"/>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Times New Roman" w:hAnsi="Times New Roman" w:cs="FrankRuehl"/>
      <w:b/>
      <w:bCs/>
      <w:caps/>
      <w:spacing w:val="15"/>
      <w:sz w:val="40"/>
      <w:szCs w:val="40"/>
    </w:rPr>
  </w:style>
  <w:style w:type="character" w:customStyle="1" w:styleId="2fe">
    <w:name w:val="סעיף רמה 2 תו"/>
    <w:basedOn w:val="ad"/>
    <w:link w:val="2"/>
    <w:rsid w:val="00C21D13"/>
    <w:rPr>
      <w:rFonts w:ascii="Arial" w:hAnsi="Arial" w:cstheme="minorBidi"/>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theme="minorBidi"/>
      <w:sz w:val="22"/>
      <w:szCs w:val="22"/>
    </w:rPr>
  </w:style>
  <w:style w:type="paragraph" w:customStyle="1" w:styleId="6-0">
    <w:name w:val="6 - סעיף"/>
    <w:basedOn w:val="111110"/>
    <w:link w:val="6-Char1"/>
    <w:qFormat/>
    <w:rsid w:val="000C2347"/>
    <w:pPr>
      <w:numPr>
        <w:ilvl w:val="5"/>
        <w:numId w:val="51"/>
      </w:numPr>
      <w:tabs>
        <w:tab w:val="clear" w:pos="1617"/>
      </w:tabs>
      <w:spacing w:before="120" w:after="120"/>
    </w:pPr>
  </w:style>
  <w:style w:type="character" w:customStyle="1" w:styleId="6-Char1">
    <w:name w:val="6 - סעיף Char"/>
    <w:basedOn w:val="111111"/>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basedOn w:val="4-Char"/>
    <w:link w:val="3ff3"/>
    <w:rsid w:val="00026B2E"/>
    <w:rPr>
      <w:rFonts w:ascii="Times New Roman" w:eastAsia="Times New Roman" w:hAnsi="Times New Roman" w:cs="David"/>
      <w:noProof/>
      <w:sz w:val="24"/>
      <w:szCs w:val="24"/>
      <w:lang w:eastAsia="he-IL"/>
    </w:rPr>
  </w:style>
  <w:style w:type="character" w:customStyle="1" w:styleId="5f4">
    <w:name w:val="אזכור לא מזוהה5"/>
    <w:basedOn w:val="ad"/>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4-">
    <w:name w:val="4 - כותרת"/>
    <w:basedOn w:val="ac"/>
    <w:link w:val="4-Char3"/>
    <w:qFormat/>
    <w:rsid w:val="009F44F6"/>
    <w:pPr>
      <w:numPr>
        <w:ilvl w:val="3"/>
        <w:numId w:val="51"/>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0C2347"/>
    <w:rPr>
      <w:rFonts w:ascii="Arial" w:hAnsi="Arial" w:cstheme="minorBidi"/>
      <w:sz w:val="22"/>
      <w:szCs w:val="22"/>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basedOn w:val="3ff1"/>
    <w:link w:val="3-7"/>
    <w:rsid w:val="000C2347"/>
    <w:rPr>
      <w:rFonts w:ascii="Arial" w:hAnsi="Arial" w:cstheme="minorBidi"/>
      <w:sz w:val="22"/>
      <w:szCs w:val="22"/>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Arial" w:hAnsi="Arial" w:cstheme="minorBidi"/>
      <w:sz w:val="22"/>
      <w:szCs w:val="22"/>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Arial" w:hAnsi="Arial" w:cstheme="minorBidi"/>
      <w:b/>
      <w:bCs/>
      <w:sz w:val="22"/>
      <w:szCs w:val="22"/>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1"/>
    <w:link w:val="40"/>
    <w:rsid w:val="00DB7030"/>
    <w:rPr>
      <w:rFonts w:ascii="Arial" w:hAnsi="Arial" w:cstheme="minorBidi"/>
      <w:sz w:val="22"/>
      <w:szCs w:val="22"/>
    </w:rPr>
  </w:style>
  <w:style w:type="character" w:customStyle="1" w:styleId="4-Char4">
    <w:name w:val="4 - סעיף בתוך נספח Char"/>
    <w:basedOn w:val="4Char"/>
    <w:link w:val="4-4"/>
    <w:rsid w:val="000C2347"/>
    <w:rPr>
      <w:rFonts w:ascii="Arial" w:hAnsi="Arial" w:cstheme="minorBidi"/>
      <w:sz w:val="22"/>
      <w:szCs w:val="22"/>
    </w:rPr>
  </w:style>
  <w:style w:type="character" w:customStyle="1" w:styleId="5-Char1">
    <w:name w:val="5 - סעיף בתוך נספח Char"/>
    <w:basedOn w:val="5f2"/>
    <w:link w:val="5-2"/>
    <w:rsid w:val="000C2347"/>
    <w:rPr>
      <w:rFonts w:ascii="Arial" w:hAnsi="Arial" w:cstheme="minorBidi"/>
      <w:sz w:val="22"/>
      <w:szCs w:val="22"/>
    </w:rPr>
  </w:style>
  <w:style w:type="paragraph" w:customStyle="1" w:styleId="53">
    <w:name w:val="סגנון בולט 5"/>
    <w:basedOn w:val="5-"/>
    <w:link w:val="5f5"/>
    <w:qFormat/>
    <w:rsid w:val="007F1AA7"/>
    <w:pPr>
      <w:numPr>
        <w:ilvl w:val="0"/>
        <w:numId w:val="66"/>
      </w:numPr>
      <w:tabs>
        <w:tab w:val="right" w:pos="3600"/>
      </w:tabs>
      <w:ind w:left="3510" w:hanging="630"/>
    </w:pPr>
  </w:style>
  <w:style w:type="character" w:customStyle="1" w:styleId="5f5">
    <w:name w:val="סגנון בולט 5 תו"/>
    <w:basedOn w:val="5-Char"/>
    <w:link w:val="53"/>
    <w:rsid w:val="007F1AA7"/>
    <w:rPr>
      <w:rFonts w:ascii="Times New Roman" w:hAnsi="Times New Roman" w:cs="FrankRuehl"/>
      <w:sz w:val="24"/>
      <w:szCs w:val="26"/>
    </w:rPr>
  </w:style>
  <w:style w:type="paragraph" w:customStyle="1" w:styleId="42">
    <w:name w:val="סגנון 4 בולט"/>
    <w:basedOn w:val="5-"/>
    <w:link w:val="4fb"/>
    <w:qFormat/>
    <w:rsid w:val="00D07A9F"/>
    <w:pPr>
      <w:numPr>
        <w:ilvl w:val="0"/>
        <w:numId w:val="67"/>
      </w:numPr>
      <w:tabs>
        <w:tab w:val="right" w:pos="2160"/>
        <w:tab w:val="right" w:pos="3060"/>
      </w:tabs>
      <w:ind w:left="2970" w:hanging="810"/>
    </w:pPr>
  </w:style>
  <w:style w:type="character" w:customStyle="1" w:styleId="4fb">
    <w:name w:val="סגנון 4 בולט תו"/>
    <w:basedOn w:val="5-Char"/>
    <w:link w:val="42"/>
    <w:rsid w:val="00D07A9F"/>
    <w:rPr>
      <w:rFonts w:ascii="Times New Roman" w:hAnsi="Times New Roman" w:cs="FrankRuehl"/>
      <w:sz w:val="24"/>
      <w:szCs w:val="26"/>
    </w:rPr>
  </w:style>
  <w:style w:type="paragraph" w:customStyle="1" w:styleId="30">
    <w:name w:val="סגנון 3 בולט"/>
    <w:basedOn w:val="3-"/>
    <w:link w:val="3ff4"/>
    <w:qFormat/>
    <w:rsid w:val="007D5EB3"/>
    <w:pPr>
      <w:numPr>
        <w:ilvl w:val="0"/>
        <w:numId w:val="68"/>
      </w:numPr>
      <w:tabs>
        <w:tab w:val="right" w:pos="3420"/>
      </w:tabs>
      <w:spacing w:after="0"/>
      <w:ind w:hanging="720"/>
    </w:pPr>
  </w:style>
  <w:style w:type="character" w:customStyle="1" w:styleId="3ff4">
    <w:name w:val="סגנון 3 בולט תו"/>
    <w:basedOn w:val="3-4"/>
    <w:link w:val="30"/>
    <w:rsid w:val="007D5EB3"/>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pPr>
      <w:ind w:left="4230"/>
    </w:pPr>
  </w:style>
  <w:style w:type="character" w:customStyle="1" w:styleId="6Char0">
    <w:name w:val="סגנון בולט 6 Char"/>
    <w:basedOn w:val="5f5"/>
    <w:link w:val="69"/>
    <w:rsid w:val="007B5800"/>
    <w:rPr>
      <w:rFonts w:ascii="Times New Roman" w:hAnsi="Times New Roman" w:cs="FrankRuehl"/>
      <w:sz w:val="24"/>
      <w:szCs w:val="26"/>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basedOn w:val="3ff4"/>
    <w:link w:val="2ff2"/>
    <w:rsid w:val="000E0DA8"/>
    <w:rPr>
      <w:rFonts w:ascii="Times New Roman" w:hAnsi="Times New Roman" w:cs="FrankRuehl"/>
      <w:b w:val="0"/>
      <w:bCs w:val="0"/>
      <w:kern w:val="28"/>
      <w:sz w:val="24"/>
      <w:szCs w:val="26"/>
      <w14:scene3d>
        <w14:camera w14:prst="orthographicFront"/>
        <w14:lightRig w14:rig="threePt" w14:dir="t">
          <w14:rot w14:lat="0" w14:lon="0" w14:rev="0"/>
        </w14:lightRig>
      </w14:scene3d>
    </w:rPr>
  </w:style>
  <w:style w:type="character" w:customStyle="1" w:styleId="CommentTextChar2">
    <w:name w:val="Comment Text Char2"/>
    <w:basedOn w:val="ad"/>
    <w:uiPriority w:val="99"/>
    <w:semiHidden/>
    <w:rsid w:val="00835D0D"/>
  </w:style>
  <w:style w:type="paragraph" w:customStyle="1" w:styleId="Style1">
    <w:name w:val="Style1"/>
    <w:basedOn w:val="111110"/>
    <w:qFormat/>
    <w:rsid w:val="00D8179E"/>
    <w:pPr>
      <w:tabs>
        <w:tab w:val="clear" w:pos="1617"/>
        <w:tab w:val="left" w:pos="2751"/>
      </w:tabs>
      <w:ind w:left="1656" w:hanging="936"/>
    </w:pPr>
    <w:rPr>
      <w:rFonts w:ascii="Times New Roman" w:eastAsia="Times New Roman" w:hAnsi="Times New Roman"/>
    </w:rPr>
  </w:style>
  <w:style w:type="character" w:customStyle="1" w:styleId="6a">
    <w:name w:val="אזכור לא מזוהה6"/>
    <w:basedOn w:val="ad"/>
    <w:uiPriority w:val="99"/>
    <w:semiHidden/>
    <w:unhideWhenUsed/>
    <w:rsid w:val="003C74B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92228799">
      <w:bodyDiv w:val="1"/>
      <w:marLeft w:val="0"/>
      <w:marRight w:val="0"/>
      <w:marTop w:val="0"/>
      <w:marBottom w:val="0"/>
      <w:divBdr>
        <w:top w:val="none" w:sz="0" w:space="0" w:color="auto"/>
        <w:left w:val="none" w:sz="0" w:space="0" w:color="auto"/>
        <w:bottom w:val="none" w:sz="0" w:space="0" w:color="auto"/>
        <w:right w:val="none" w:sz="0" w:space="0" w:color="auto"/>
      </w:divBdr>
    </w:div>
    <w:div w:id="1058867301">
      <w:bodyDiv w:val="1"/>
      <w:marLeft w:val="0"/>
      <w:marRight w:val="0"/>
      <w:marTop w:val="0"/>
      <w:marBottom w:val="0"/>
      <w:divBdr>
        <w:top w:val="none" w:sz="0" w:space="0" w:color="auto"/>
        <w:left w:val="none" w:sz="0" w:space="0" w:color="auto"/>
        <w:bottom w:val="none" w:sz="0" w:space="0" w:color="auto"/>
        <w:right w:val="none" w:sz="0" w:space="0" w:color="auto"/>
      </w:divBdr>
    </w:div>
    <w:div w:id="1115060515">
      <w:bodyDiv w:val="1"/>
      <w:marLeft w:val="0"/>
      <w:marRight w:val="0"/>
      <w:marTop w:val="0"/>
      <w:marBottom w:val="0"/>
      <w:divBdr>
        <w:top w:val="none" w:sz="0" w:space="0" w:color="auto"/>
        <w:left w:val="none" w:sz="0" w:space="0" w:color="auto"/>
        <w:bottom w:val="none" w:sz="0" w:space="0" w:color="auto"/>
        <w:right w:val="none" w:sz="0" w:space="0" w:color="auto"/>
      </w:divBdr>
    </w:div>
    <w:div w:id="14080708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yperlink" Target="https://moe-portal/Manmar/Michrazim/www.mr.gov.il" TargetMode="External"/><Relationship Id="rId26" Type="http://schemas.openxmlformats.org/officeDocument/2006/relationships/hyperlink" Target="https://www.mr.gov.il/OfficesTenders/Pages/SearchOfficeTenders.aspx" TargetMode="External"/><Relationship Id="rId3" Type="http://schemas.openxmlformats.org/officeDocument/2006/relationships/customXml" Target="../customXml/item3.xml"/><Relationship Id="rId21" Type="http://schemas.openxmlformats.org/officeDocument/2006/relationships/hyperlink" Target="tel:08-6863100" TargetMode="External"/><Relationship Id="rId34" Type="http://schemas.microsoft.com/office/2016/09/relationships/commentsIds" Target="commentsIds.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s://takam.mof.gov.il/main" TargetMode="External"/><Relationship Id="rId25" Type="http://schemas.openxmlformats.org/officeDocument/2006/relationships/hyperlink" Target="https://www.misim.gov.il/gmishurim/frmInputMekabel.aspx?cur=0" TargetMode="Externa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www.guidestar.org.il/home" TargetMode="External"/><Relationship Id="rId20"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9" Type="http://schemas.openxmlformats.org/officeDocument/2006/relationships/hyperlink" Target="https://www.gov.il/he/departments/policies/2013_des1116"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mygovchat.gov.il/icr/bot.aspx?l=3" TargetMode="External"/><Relationship Id="rId32" Type="http://schemas.microsoft.com/office/2011/relationships/people" Target="people.xml"/><Relationship Id="rId5" Type="http://schemas.openxmlformats.org/officeDocument/2006/relationships/customXml" Target="../customXml/item5.xml"/><Relationship Id="rId15" Type="http://schemas.openxmlformats.org/officeDocument/2006/relationships/footer" Target="footer3.xml"/><Relationship Id="rId23" Type="http://schemas.openxmlformats.org/officeDocument/2006/relationships/hyperlink" Target="https://portal.gpa.gov.il/media/2w2imw23/%D7%9E%D7%93%D7%A8%D7%99%D7%9A-%D7%AA%D7%99%D7%91%D7%94-%D7%93%D7%99%D7%92%D7%99%D7%98%D7%9C%D7%99%D7%AA-%D7%99%D7%94%D7%9C%D7%95%D7%9D-%D7%A6%D7%93-%D7%A1%D7%A4%D7%A7-1.pdf" TargetMode="External"/><Relationship Id="rId28" Type="http://schemas.openxmlformats.org/officeDocument/2006/relationships/hyperlink" Target="https://www.gov.il/he/departments/policies/regulation-10" TargetMode="External"/><Relationship Id="rId10" Type="http://schemas.openxmlformats.org/officeDocument/2006/relationships/footnotes" Target="footnotes.xml"/><Relationship Id="rId19" Type="http://schemas.openxmlformats.org/officeDocument/2006/relationships/hyperlink" Target="tel:1299" TargetMode="Externa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 Id="rId22" Type="http://schemas.openxmlformats.org/officeDocument/2006/relationships/hyperlink" Target="https://portal.gpa.gov.il/supplier/yahalom-teivadigitalit/" TargetMode="External"/><Relationship Id="rId27" Type="http://schemas.openxmlformats.org/officeDocument/2006/relationships/hyperlink" Target="https://foi.gov.il/" TargetMode="External"/><Relationship Id="rId30" Type="http://schemas.openxmlformats.org/officeDocument/2006/relationships/footer" Target="footer4.xml"/><Relationship Id="rId35" Type="http://schemas.microsoft.com/office/2018/08/relationships/commentsExtensible" Target="commentsExtensible.xml"/><Relationship Id="rId8"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mso-contentType ?>
<FormTemplates xmlns="http://schemas.microsoft.com/sharepoint/v3/contenttype/forms"/>
</file>

<file path=customXml/item3.xml><?xml version="1.0" encoding="utf-8"?>
<ct:contentTypeSchema xmlns:ct="http://schemas.microsoft.com/office/2006/metadata/contentType" xmlns:ma="http://schemas.microsoft.com/office/2006/metadata/properties/metaAttributes" ct:_="" ma:_="" ma:contentTypeName="מאסטר קול קורא" ma:contentTypeID="0x0101007E6A4FDE01A20149A94288E4DD585E31006ABF0C682A9C3545B3E31D2A97B221EF" ma:contentTypeVersion="17" ma:contentTypeDescription="" ma:contentTypeScope="" ma:versionID="2afc294619f0818776c1f90f08e078fc">
  <xsd:schema xmlns:xsd="http://www.w3.org/2001/XMLSchema" xmlns:xs="http://www.w3.org/2001/XMLSchema" xmlns:p="http://schemas.microsoft.com/office/2006/metadata/properties" xmlns:ns2="8faed47e-395e-4055-a3bc-ef545c21aa66" targetNamespace="http://schemas.microsoft.com/office/2006/metadata/properties" ma:root="true" ma:fieldsID="ed7a4f2888bc026395608c01ae06351d" ns2:_="">
    <xsd:import namespace="8faed47e-395e-4055-a3bc-ef545c21aa66"/>
    <xsd:element name="properties">
      <xsd:complexType>
        <xsd:sequence>
          <xsd:element name="documentManagement">
            <xsd:complexType>
              <xsd:all>
                <xsd:element ref="ns2:SubjectRequest" minOccurs="0"/>
                <xsd:element ref="ns2:unitMaster" minOccurs="0"/>
                <xsd:element ref="ns2:tenderNumb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element ref="ns2:NoteFromSend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unitMaster" ma:index="9" nillable="true" ma:displayName="unitMaster" ma:internalName="unitMaster0" ma:readOnly="false">
      <xsd:simpleType>
        <xsd:restriction base="dms:Text">
          <xsd:maxLength value="255"/>
        </xsd:restriction>
      </xsd:simpleType>
    </xsd:element>
    <xsd:element name="tenderNumber" ma:index="10" nillable="true" ma:displayName="tenderNumber" ma:internalName="tenderNumb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element name="NoteFromSender" ma:index="21" nillable="true" ma:displayName="NoteFromSender" ma:internalName="NoteFromSender">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migration xmlns="8faed47e-395e-4055-a3bc-ef545c21aa66">false</migration>
    <BudgetaryDistribution xmlns="8faed47e-395e-4055-a3bc-ef545c21aa66" xsi:nil="true"/>
    <lockMaster xmlns="8faed47e-395e-4055-a3bc-ef545c21aa66">false</lockMaster>
    <tenderNumber xmlns="8faed47e-395e-4055-a3bc-ef545c21aa66" xsi:nil="true"/>
    <overMillion xmlns="8faed47e-395e-4055-a3bc-ef545c21aa66">false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false</NeedsComputingApproval>
    <approvalBtnUrl xmlns="8faed47e-395e-4055-a3bc-ef545c21aa66" xsi:nil="true"/>
    <NoteFromSender xmlns="8faed47e-395e-4055-a3bc-ef545c21aa66" xsi:nil="true"/>
    <Released xmlns="8faed47e-395e-4055-a3bc-ef545c21aa66">false</Released>
    <sendApproval xmlns="8faed47e-395e-4055-a3bc-ef545c21aa66"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E783D630-1F02-4E76-9776-1EC87CA014DB}">
  <ds:schemaRefs>
    <ds:schemaRef ds:uri="http://schemas.microsoft.com/sharepoint/v3/contenttype/forms"/>
  </ds:schemaRefs>
</ds:datastoreItem>
</file>

<file path=customXml/itemProps3.xml><?xml version="1.0" encoding="utf-8"?>
<ds:datastoreItem xmlns:ds="http://schemas.openxmlformats.org/officeDocument/2006/customXml" ds:itemID="{0BB0C1C3-760E-4AE6-88BC-DF15D4FD548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ECFA495-6719-43EA-8AAF-4A455AA7CFC7}">
  <ds:schemaRefs>
    <ds:schemaRef ds:uri="http://schemas.microsoft.com/office/infopath/2007/PartnerControls"/>
    <ds:schemaRef ds:uri="http://purl.org/dc/elements/1.1/"/>
    <ds:schemaRef ds:uri="http://purl.org/dc/dcmitype/"/>
    <ds:schemaRef ds:uri="http://www.w3.org/XML/1998/namespace"/>
    <ds:schemaRef ds:uri="http://schemas.microsoft.com/office/2006/documentManagement/types"/>
    <ds:schemaRef ds:uri="http://purl.org/dc/terms/"/>
    <ds:schemaRef ds:uri="8faed47e-395e-4055-a3bc-ef545c21aa66"/>
    <ds:schemaRef ds:uri="http://schemas.openxmlformats.org/package/2006/metadata/core-properties"/>
    <ds:schemaRef ds:uri="http://schemas.microsoft.com/office/2006/metadata/properties"/>
  </ds:schemaRefs>
</ds:datastoreItem>
</file>

<file path=customXml/itemProps5.xml><?xml version="1.0" encoding="utf-8"?>
<ds:datastoreItem xmlns:ds="http://schemas.openxmlformats.org/officeDocument/2006/customXml" ds:itemID="{CB4D6065-76FB-4570-9199-2D915C9093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58</Pages>
  <Words>12540</Words>
  <Characters>62703</Characters>
  <Application>Microsoft Office Word</Application>
  <DocSecurity>0</DocSecurity>
  <Lines>522</Lines>
  <Paragraphs>150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55/2025</vt:lpstr>
      <vt:lpstr/>
    </vt:vector>
  </TitlesOfParts>
  <Company/>
  <LinksUpToDate>false</LinksUpToDate>
  <CharactersWithSpaces>75093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55/2025</dc:title>
  <dc:creator>ניצן מנחם</dc:creator>
  <cp:keywords>מכרז 22/2025</cp:keywords>
  <cp:lastModifiedBy>תהילה יששכר</cp:lastModifiedBy>
  <cp:revision>2</cp:revision>
  <cp:lastPrinted>2025-03-13T08:14:00Z</cp:lastPrinted>
  <dcterms:created xsi:type="dcterms:W3CDTF">2026-02-02T12:15:00Z</dcterms:created>
  <dcterms:modified xsi:type="dcterms:W3CDTF">2026-02-02T12:15:00Z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0x0101007E6A4FDE01A20149A94288E4DD585E31006ABF0C682A9C3545B3E31D2A97B221EF</vt:lpwstr>
  </property>
  <property fmtid="{D5CDD505-2E9C-101B-9397-08002B2CF9AE}" pid="3" name="domain">
    <vt:lpwstr/>
  </property>
  <property fmtid="{D5CDD505-2E9C-101B-9397-08002B2CF9AE}" pid="4" name="tenderNumber">
    <vt:lpwstr>55/2025</vt:lpwstr>
  </property>
  <property fmtid="{D5CDD505-2E9C-101B-9397-08002B2CF9AE}" pid="5" name="Year">
    <vt:lpwstr>2025</vt:lpwstr>
  </property>
  <property fmtid="{D5CDD505-2E9C-101B-9397-08002B2CF9AE}" pid="6" name="processType">
    <vt:lpwstr>מכרז</vt:lpwstr>
  </property>
  <property fmtid="{D5CDD505-2E9C-101B-9397-08002B2CF9AE}" pid="7" name="Department">
    <vt:lpwstr>אגף דוברות, תקשורת והסברה</vt:lpwstr>
  </property>
  <property fmtid="{D5CDD505-2E9C-101B-9397-08002B2CF9AE}" pid="8" name="SubjectRequest">
    <vt:lpwstr>ניטור ומחקר מידע תקשורתי בעיתונות הכתובה, והמשודרת (רדיו וטלוויזיה), ובתקשורת הדיגיטלית</vt:lpwstr>
  </property>
  <property fmtid="{D5CDD505-2E9C-101B-9397-08002B2CF9AE}" pid="9" name="userCreate">
    <vt:lpwstr>173</vt:lpwstr>
  </property>
  <property fmtid="{D5CDD505-2E9C-101B-9397-08002B2CF9AE}" pid="10" name="Contact">
    <vt:lpwstr>יסמין סיאני</vt:lpwstr>
  </property>
  <property fmtid="{D5CDD505-2E9C-101B-9397-08002B2CF9AE}" pid="11" name="StatusDiscussion">
    <vt:lpwstr>מאושר ע"י כל הגורמים</vt:lpwstr>
  </property>
  <property fmtid="{D5CDD505-2E9C-101B-9397-08002B2CF9AE}" pid="12" name="sendFileToInsuranceConsultant">
    <vt:bool>false</vt:bool>
  </property>
  <property fmtid="{D5CDD505-2E9C-101B-9397-08002B2CF9AE}" pid="13" name="NoteApproval">
    <vt:lpwstr/>
  </property>
  <property fmtid="{D5CDD505-2E9C-101B-9397-08002B2CF9AE}" pid="14" name="unitManager">
    <vt:lpwstr>23</vt:lpwstr>
  </property>
  <property fmtid="{D5CDD505-2E9C-101B-9397-08002B2CF9AE}" pid="15" name="ApprovalManagerUnitStatus">
    <vt:lpwstr>אושר</vt:lpwstr>
  </property>
  <property fmtid="{D5CDD505-2E9C-101B-9397-08002B2CF9AE}" pid="16" name="ApprovalBudgetUnitStatus">
    <vt:lpwstr>אושר</vt:lpwstr>
  </property>
  <property fmtid="{D5CDD505-2E9C-101B-9397-08002B2CF9AE}" pid="17" name="ApprovalSecurityStatus">
    <vt:lpwstr>אושר</vt:lpwstr>
  </property>
  <property fmtid="{D5CDD505-2E9C-101B-9397-08002B2CF9AE}" pid="18" name="ApprovalCalculusStatus">
    <vt:lpwstr>אושר</vt:lpwstr>
  </property>
  <property fmtid="{D5CDD505-2E9C-101B-9397-08002B2CF9AE}" pid="19" name="approvalLegalCounselStatus">
    <vt:lpwstr>אושר</vt:lpwstr>
  </property>
</Properties>
</file>